
<file path=[Content_Types].xml><?xml version="1.0" encoding="utf-8"?>
<Types xmlns="http://schemas.openxmlformats.org/package/2006/content-types">
  <Default Extension="jpeg" ContentType="image/jpeg"/>
  <Default Extension="rels" ContentType="application/vnd.openxmlformats-package.relationships+xml"/>
  <Default Extension="emf" ContentType="image/x-emf"/>
  <Default Extension="xml" ContentType="application/xml"/>
  <Override PartName="/word/document.xml" ContentType="application/vnd.openxmlformats-officedocument.wordprocessingml.template.main+xml"/>
  <Override PartName="/word/footer3.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comments.xml" ContentType="application/vnd.openxmlformats-officedocument.wordprocessingml.comment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docProps/custom.xml" ContentType="application/vnd.openxmlformats-officedocument.custom-properties+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8E096D0" w14:textId="77777777" w:rsidR="00C64D6A" w:rsidRDefault="00C64D6A" w:rsidP="009D6A49">
      <w:pPr>
        <w:pStyle w:val="SFirstPageDocumentNumber"/>
      </w:pPr>
      <w:commentRangeStart w:id="4"/>
      <w:r w:rsidRPr="00A24B6A">
        <w:t>SMPTE</w:t>
      </w:r>
      <w:commentRangeEnd w:id="4"/>
      <w:r w:rsidR="008A7CE8" w:rsidRPr="00EC1045">
        <w:rPr>
          <w:rStyle w:val="CommentReference"/>
        </w:rPr>
        <w:commentReference w:id="4"/>
      </w:r>
      <w:r w:rsidRPr="002A587D">
        <w:t xml:space="preserve"> </w:t>
      </w:r>
      <w:commentRangeStart w:id="5"/>
      <w:r w:rsidR="00E66FA0" w:rsidRPr="002A587D">
        <w:t>RP</w:t>
      </w:r>
      <w:r w:rsidR="00953B04" w:rsidRPr="002A587D">
        <w:t xml:space="preserve"> </w:t>
      </w:r>
      <w:r w:rsidR="00200922" w:rsidRPr="002A587D">
        <w:t>2077</w:t>
      </w:r>
      <w:commentRangeEnd w:id="5"/>
      <w:r w:rsidR="002A587D" w:rsidRPr="00EC1045">
        <w:rPr>
          <w:rStyle w:val="CommentReference"/>
        </w:rPr>
        <w:commentReference w:id="5"/>
      </w:r>
      <w:r w:rsidR="002A587D">
        <w:t>:xxxx</w:t>
      </w:r>
    </w:p>
    <w:p w14:paraId="3B06814E" w14:textId="77777777" w:rsidR="000A6E57" w:rsidRPr="00EB2DB2" w:rsidRDefault="000A6E57" w:rsidP="00A24B6A">
      <w:pPr>
        <w:pStyle w:val="SFirstPageDocumentNumber"/>
      </w:pPr>
      <w:commentRangeStart w:id="6"/>
      <w:r w:rsidRPr="00EB2DB2">
        <w:t xml:space="preserve">Revision of EG 2077:yyyy </w:t>
      </w:r>
      <w:commentRangeEnd w:id="6"/>
      <w:r w:rsidRPr="00EC1045">
        <w:rPr>
          <w:rStyle w:val="CommentReference"/>
        </w:rPr>
        <w:commentReference w:id="6"/>
      </w:r>
      <w:commentRangeStart w:id="7"/>
      <w:r w:rsidRPr="00EB2DB2">
        <w:t xml:space="preserve">Amendment #z </w:t>
      </w:r>
      <w:commentRangeEnd w:id="7"/>
      <w:r w:rsidRPr="00EC1045">
        <w:rPr>
          <w:rStyle w:val="CommentReference"/>
        </w:rPr>
        <w:commentReference w:id="7"/>
      </w:r>
    </w:p>
    <w:p w14:paraId="039B5BB7" w14:textId="329914E4" w:rsidR="00C64D6A" w:rsidRPr="009637B5" w:rsidRDefault="00B95405" w:rsidP="009637B5">
      <w:pPr>
        <w:pStyle w:val="SFirstPageDocumentKind"/>
      </w:pPr>
      <w:commentRangeStart w:id="8"/>
      <w:r>
        <w:drawing>
          <wp:anchor distT="0" distB="0" distL="118745" distR="118745" simplePos="0" relativeHeight="251657728" behindDoc="0" locked="0" layoutInCell="0" allowOverlap="1" wp14:anchorId="7E34B7FA" wp14:editId="4782EC7A">
            <wp:simplePos x="0" y="0"/>
            <wp:positionH relativeFrom="page">
              <wp:posOffset>5705475</wp:posOffset>
            </wp:positionH>
            <wp:positionV relativeFrom="paragraph">
              <wp:posOffset>139700</wp:posOffset>
            </wp:positionV>
            <wp:extent cx="1141730" cy="736600"/>
            <wp:effectExtent l="0" t="0" r="1270" b="6350"/>
            <wp:wrapSquare wrapText="bothSides"/>
            <wp:docPr id="76" name="Picture 76" descr="SMPTE Logo w 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SMPTE Logo w 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41730" cy="736600"/>
                    </a:xfrm>
                    <a:prstGeom prst="rect">
                      <a:avLst/>
                    </a:prstGeom>
                    <a:noFill/>
                    <a:ln>
                      <a:noFill/>
                    </a:ln>
                  </pic:spPr>
                </pic:pic>
              </a:graphicData>
            </a:graphic>
            <wp14:sizeRelH relativeFrom="page">
              <wp14:pctWidth>0</wp14:pctWidth>
            </wp14:sizeRelH>
            <wp14:sizeRelV relativeFrom="page">
              <wp14:pctHeight>0</wp14:pctHeight>
            </wp14:sizeRelV>
          </wp:anchor>
        </w:drawing>
      </w:r>
      <w:r w:rsidR="005D620A">
        <w:t>W</w:t>
      </w:r>
      <w:r w:rsidR="00200922" w:rsidRPr="009637B5">
        <w:t xml:space="preserve">D </w:t>
      </w:r>
      <w:commentRangeEnd w:id="8"/>
      <w:r w:rsidR="002A587D" w:rsidRPr="00EC1045">
        <w:rPr>
          <w:rStyle w:val="CommentReference"/>
        </w:rPr>
        <w:commentReference w:id="8"/>
      </w:r>
      <w:commentRangeStart w:id="9"/>
      <w:r w:rsidR="00E66FA0" w:rsidRPr="009637B5">
        <w:t>Recommended Practice</w:t>
      </w:r>
      <w:commentRangeEnd w:id="9"/>
      <w:r w:rsidR="002A587D" w:rsidRPr="00EC1045">
        <w:rPr>
          <w:rStyle w:val="CommentReference"/>
        </w:rPr>
        <w:commentReference w:id="9"/>
      </w:r>
    </w:p>
    <w:p w14:paraId="7A1A2ECE" w14:textId="77777777" w:rsidR="00C64D6A" w:rsidRPr="00C62D63" w:rsidRDefault="0065537E" w:rsidP="007B3B4E">
      <w:pPr>
        <w:pStyle w:val="Title"/>
      </w:pPr>
      <w:commentRangeStart w:id="10"/>
      <w:r>
        <w:rPr>
          <w:lang w:val="en-US"/>
        </w:rPr>
        <w:t>Full-</w:t>
      </w:r>
      <w:r w:rsidR="00E857BA">
        <w:rPr>
          <w:lang w:val="en-US"/>
        </w:rPr>
        <w:t>R</w:t>
      </w:r>
      <w:r>
        <w:rPr>
          <w:lang w:val="en-US"/>
        </w:rPr>
        <w:t>ange</w:t>
      </w:r>
      <w:r w:rsidR="00E66FA0">
        <w:t xml:space="preserve"> Image Mapping</w:t>
      </w:r>
      <w:commentRangeEnd w:id="10"/>
      <w:r w:rsidR="002A587D" w:rsidRPr="00EC1045">
        <w:rPr>
          <w:rStyle w:val="CommentReference"/>
        </w:rPr>
        <w:commentReference w:id="10"/>
      </w:r>
    </w:p>
    <w:p w14:paraId="59827EEF" w14:textId="77777777" w:rsidR="00C64D6A" w:rsidRPr="00BC3E2D" w:rsidRDefault="00C64D6A" w:rsidP="00C64D6A">
      <w:pPr>
        <w:pStyle w:val="SFirstPagePage"/>
      </w:pPr>
      <w:bookmarkStart w:id="11" w:name="_Toc285788378"/>
      <w:r w:rsidRPr="00BC3E2D">
        <w:t xml:space="preserve">Page 1 of </w:t>
      </w:r>
      <w:r w:rsidRPr="00BC3E2D">
        <w:fldChar w:fldCharType="begin"/>
      </w:r>
      <w:r w:rsidRPr="00BC3E2D">
        <w:instrText xml:space="preserve"> NUMPAGES  \# "0"  \* MERGEFORMAT </w:instrText>
      </w:r>
      <w:r w:rsidRPr="00BC3E2D">
        <w:fldChar w:fldCharType="separate"/>
      </w:r>
      <w:r w:rsidR="00AB4103">
        <w:rPr>
          <w:noProof/>
        </w:rPr>
        <w:t>7</w:t>
      </w:r>
      <w:r w:rsidRPr="00BC3E2D">
        <w:fldChar w:fldCharType="end"/>
      </w:r>
      <w:proofErr w:type="gramStart"/>
      <w:r w:rsidR="009E2DFB">
        <w:t xml:space="preserve"> </w:t>
      </w:r>
      <w:r w:rsidRPr="00BC3E2D">
        <w:t xml:space="preserve"> pages</w:t>
      </w:r>
      <w:proofErr w:type="gramEnd"/>
    </w:p>
    <w:commentRangeStart w:id="12"/>
    <w:p w14:paraId="7E4C7874" w14:textId="63A52162" w:rsidR="00C64D6A" w:rsidRPr="00E92EF1" w:rsidRDefault="00C64D6A" w:rsidP="00623321">
      <w:pPr>
        <w:pStyle w:val="SFirstPageVersion"/>
        <w:tabs>
          <w:tab w:val="left" w:pos="7590"/>
        </w:tabs>
      </w:pPr>
      <w:r>
        <w:fldChar w:fldCharType="begin"/>
      </w:r>
      <w:r>
        <w:instrText xml:space="preserve"> FILENAME   \* MERGEFORMAT </w:instrText>
      </w:r>
      <w:r>
        <w:fldChar w:fldCharType="separate"/>
      </w:r>
      <w:ins w:id="13" w:author="Alan Lambshead" w:date="2016-08-17T15:20:00Z">
        <w:r w:rsidR="004C02ED">
          <w:rPr>
            <w:noProof/>
          </w:rPr>
          <w:t>AG04-1-2016-SMPTE-ST-RP-Template-2016-08-17.docx</w:t>
        </w:r>
      </w:ins>
      <w:r>
        <w:fldChar w:fldCharType="end"/>
      </w:r>
      <w:commentRangeEnd w:id="12"/>
      <w:r w:rsidR="002E7F47">
        <w:rPr>
          <w:rStyle w:val="CommentReference"/>
          <w:lang w:val="x-none" w:eastAsia="x-none"/>
        </w:rPr>
        <w:commentReference w:id="12"/>
      </w:r>
      <w:r w:rsidR="00623321">
        <w:tab/>
      </w:r>
    </w:p>
    <w:p w14:paraId="56B5EDFB" w14:textId="77777777" w:rsidR="00C64D6A" w:rsidRPr="009F7A05" w:rsidRDefault="00C64D6A" w:rsidP="007B3B4E">
      <w:pPr>
        <w:pStyle w:val="SFirstPageWarningHeading"/>
      </w:pPr>
      <w:r w:rsidRPr="007B3B4E">
        <w:t>Warning</w:t>
      </w:r>
    </w:p>
    <w:p w14:paraId="1C778922" w14:textId="77777777" w:rsidR="00C64D6A" w:rsidRPr="009F7A05" w:rsidRDefault="002A587D" w:rsidP="007B3B4E">
      <w:pPr>
        <w:pStyle w:val="SFirstPageWarningBody"/>
      </w:pPr>
      <w:r>
        <w:t xml:space="preserve">This document is an unpublished, confidential work under development and shall not be referred to as a SMPTE Standard, Recommended Practice, or Engineering Guideline. It is distributed for review and comment; distribution </w:t>
      </w:r>
      <w:r w:rsidRPr="007B3B4E">
        <w:t>does</w:t>
      </w:r>
      <w:r>
        <w:t xml:space="preserve"> not constitute publication. Recipients of this document are strongly encouraged to submit, with their comments, notification of any relevant patent rights of which they are aware and to provide supporting documentation.</w:t>
      </w:r>
    </w:p>
    <w:p w14:paraId="30D493C0" w14:textId="77777777" w:rsidR="00C64D6A" w:rsidRPr="00E92EF1" w:rsidRDefault="00C64D6A" w:rsidP="00C64D6A">
      <w:pPr>
        <w:pStyle w:val="SHeadingPlain"/>
      </w:pPr>
      <w:r>
        <w:t>Table of Contents</w:t>
      </w:r>
    </w:p>
    <w:commentRangeStart w:id="14"/>
    <w:p w14:paraId="663501A4" w14:textId="77777777" w:rsidR="00111833" w:rsidRDefault="00111833">
      <w:pPr>
        <w:pStyle w:val="TOC1"/>
        <w:rPr>
          <w:rFonts w:asciiTheme="minorHAnsi" w:eastAsiaTheme="minorEastAsia" w:hAnsiTheme="minorHAnsi" w:cstheme="minorBidi"/>
          <w:b w:val="0"/>
          <w:bCs w:val="0"/>
          <w:sz w:val="22"/>
          <w:szCs w:val="22"/>
        </w:rPr>
      </w:pPr>
      <w:r>
        <w:fldChar w:fldCharType="begin"/>
      </w:r>
      <w:r>
        <w:instrText xml:space="preserve"> TOC \o "1-2" \h \z \t "S Heading Plain Numbered,1" </w:instrText>
      </w:r>
      <w:r>
        <w:fldChar w:fldCharType="separate"/>
      </w:r>
      <w:hyperlink w:anchor="_Toc413066889" w:history="1">
        <w:r w:rsidRPr="00925B4A">
          <w:rPr>
            <w:rStyle w:val="Hyperlink"/>
          </w:rPr>
          <w:t>1</w:t>
        </w:r>
        <w:r>
          <w:rPr>
            <w:rFonts w:asciiTheme="minorHAnsi" w:eastAsiaTheme="minorEastAsia" w:hAnsiTheme="minorHAnsi" w:cstheme="minorBidi"/>
            <w:b w:val="0"/>
            <w:bCs w:val="0"/>
            <w:sz w:val="22"/>
            <w:szCs w:val="22"/>
          </w:rPr>
          <w:tab/>
        </w:r>
        <w:r w:rsidRPr="00925B4A">
          <w:rPr>
            <w:rStyle w:val="Hyperlink"/>
          </w:rPr>
          <w:t>Scope</w:t>
        </w:r>
        <w:r>
          <w:rPr>
            <w:webHidden/>
          </w:rPr>
          <w:tab/>
        </w:r>
        <w:r>
          <w:rPr>
            <w:webHidden/>
          </w:rPr>
          <w:fldChar w:fldCharType="begin"/>
        </w:r>
        <w:r>
          <w:rPr>
            <w:webHidden/>
          </w:rPr>
          <w:instrText xml:space="preserve"> PAGEREF _Toc413066889 \h </w:instrText>
        </w:r>
        <w:r>
          <w:rPr>
            <w:webHidden/>
          </w:rPr>
        </w:r>
        <w:r>
          <w:rPr>
            <w:webHidden/>
          </w:rPr>
          <w:fldChar w:fldCharType="separate"/>
        </w:r>
        <w:r>
          <w:rPr>
            <w:webHidden/>
          </w:rPr>
          <w:t>2</w:t>
        </w:r>
        <w:r>
          <w:rPr>
            <w:webHidden/>
          </w:rPr>
          <w:fldChar w:fldCharType="end"/>
        </w:r>
      </w:hyperlink>
    </w:p>
    <w:p w14:paraId="1A8CE911" w14:textId="77777777" w:rsidR="00111833" w:rsidRDefault="00E614A7">
      <w:pPr>
        <w:pStyle w:val="TOC1"/>
        <w:rPr>
          <w:rFonts w:asciiTheme="minorHAnsi" w:eastAsiaTheme="minorEastAsia" w:hAnsiTheme="minorHAnsi" w:cstheme="minorBidi"/>
          <w:b w:val="0"/>
          <w:bCs w:val="0"/>
          <w:sz w:val="22"/>
          <w:szCs w:val="22"/>
        </w:rPr>
      </w:pPr>
      <w:hyperlink w:anchor="_Toc413066890" w:history="1">
        <w:r w:rsidR="00111833" w:rsidRPr="00925B4A">
          <w:rPr>
            <w:rStyle w:val="Hyperlink"/>
          </w:rPr>
          <w:t>2</w:t>
        </w:r>
        <w:r w:rsidR="00111833">
          <w:rPr>
            <w:rFonts w:asciiTheme="minorHAnsi" w:eastAsiaTheme="minorEastAsia" w:hAnsiTheme="minorHAnsi" w:cstheme="minorBidi"/>
            <w:b w:val="0"/>
            <w:bCs w:val="0"/>
            <w:sz w:val="22"/>
            <w:szCs w:val="22"/>
          </w:rPr>
          <w:tab/>
        </w:r>
        <w:r w:rsidR="00111833" w:rsidRPr="00925B4A">
          <w:rPr>
            <w:rStyle w:val="Hyperlink"/>
          </w:rPr>
          <w:t>Conformance Notation</w:t>
        </w:r>
        <w:r w:rsidR="00111833">
          <w:rPr>
            <w:webHidden/>
          </w:rPr>
          <w:tab/>
        </w:r>
        <w:r w:rsidR="00111833">
          <w:rPr>
            <w:webHidden/>
          </w:rPr>
          <w:fldChar w:fldCharType="begin"/>
        </w:r>
        <w:r w:rsidR="00111833">
          <w:rPr>
            <w:webHidden/>
          </w:rPr>
          <w:instrText xml:space="preserve"> PAGEREF _Toc413066890 \h </w:instrText>
        </w:r>
        <w:r w:rsidR="00111833">
          <w:rPr>
            <w:webHidden/>
          </w:rPr>
        </w:r>
        <w:r w:rsidR="00111833">
          <w:rPr>
            <w:webHidden/>
          </w:rPr>
          <w:fldChar w:fldCharType="separate"/>
        </w:r>
        <w:r w:rsidR="00111833">
          <w:rPr>
            <w:webHidden/>
          </w:rPr>
          <w:t>2</w:t>
        </w:r>
        <w:r w:rsidR="00111833">
          <w:rPr>
            <w:webHidden/>
          </w:rPr>
          <w:fldChar w:fldCharType="end"/>
        </w:r>
      </w:hyperlink>
    </w:p>
    <w:p w14:paraId="2AD5E7A6" w14:textId="77777777" w:rsidR="00111833" w:rsidRDefault="00E614A7">
      <w:pPr>
        <w:pStyle w:val="TOC1"/>
        <w:rPr>
          <w:rFonts w:asciiTheme="minorHAnsi" w:eastAsiaTheme="minorEastAsia" w:hAnsiTheme="minorHAnsi" w:cstheme="minorBidi"/>
          <w:b w:val="0"/>
          <w:bCs w:val="0"/>
          <w:sz w:val="22"/>
          <w:szCs w:val="22"/>
        </w:rPr>
      </w:pPr>
      <w:hyperlink w:anchor="_Toc413066891" w:history="1">
        <w:r w:rsidR="00111833" w:rsidRPr="00925B4A">
          <w:rPr>
            <w:rStyle w:val="Hyperlink"/>
          </w:rPr>
          <w:t>3</w:t>
        </w:r>
        <w:r w:rsidR="00111833">
          <w:rPr>
            <w:rFonts w:asciiTheme="minorHAnsi" w:eastAsiaTheme="minorEastAsia" w:hAnsiTheme="minorHAnsi" w:cstheme="minorBidi"/>
            <w:b w:val="0"/>
            <w:bCs w:val="0"/>
            <w:sz w:val="22"/>
            <w:szCs w:val="22"/>
          </w:rPr>
          <w:tab/>
        </w:r>
        <w:r w:rsidR="00111833" w:rsidRPr="00925B4A">
          <w:rPr>
            <w:rStyle w:val="Hyperlink"/>
          </w:rPr>
          <w:t>Normative References</w:t>
        </w:r>
        <w:r w:rsidR="00111833">
          <w:rPr>
            <w:webHidden/>
          </w:rPr>
          <w:tab/>
        </w:r>
        <w:r w:rsidR="00111833">
          <w:rPr>
            <w:webHidden/>
          </w:rPr>
          <w:fldChar w:fldCharType="begin"/>
        </w:r>
        <w:r w:rsidR="00111833">
          <w:rPr>
            <w:webHidden/>
          </w:rPr>
          <w:instrText xml:space="preserve"> PAGEREF _Toc413066891 \h </w:instrText>
        </w:r>
        <w:r w:rsidR="00111833">
          <w:rPr>
            <w:webHidden/>
          </w:rPr>
        </w:r>
        <w:r w:rsidR="00111833">
          <w:rPr>
            <w:webHidden/>
          </w:rPr>
          <w:fldChar w:fldCharType="separate"/>
        </w:r>
        <w:r w:rsidR="00111833">
          <w:rPr>
            <w:webHidden/>
          </w:rPr>
          <w:t>3</w:t>
        </w:r>
        <w:r w:rsidR="00111833">
          <w:rPr>
            <w:webHidden/>
          </w:rPr>
          <w:fldChar w:fldCharType="end"/>
        </w:r>
      </w:hyperlink>
    </w:p>
    <w:p w14:paraId="6B24A72A" w14:textId="77777777" w:rsidR="00111833" w:rsidRDefault="00E614A7">
      <w:pPr>
        <w:pStyle w:val="TOC1"/>
        <w:rPr>
          <w:rFonts w:asciiTheme="minorHAnsi" w:eastAsiaTheme="minorEastAsia" w:hAnsiTheme="minorHAnsi" w:cstheme="minorBidi"/>
          <w:b w:val="0"/>
          <w:bCs w:val="0"/>
          <w:sz w:val="22"/>
          <w:szCs w:val="22"/>
        </w:rPr>
      </w:pPr>
      <w:hyperlink w:anchor="_Toc413066892" w:history="1">
        <w:r w:rsidR="00111833" w:rsidRPr="00925B4A">
          <w:rPr>
            <w:rStyle w:val="Hyperlink"/>
          </w:rPr>
          <w:t>4</w:t>
        </w:r>
        <w:r w:rsidR="00111833">
          <w:rPr>
            <w:rFonts w:asciiTheme="minorHAnsi" w:eastAsiaTheme="minorEastAsia" w:hAnsiTheme="minorHAnsi" w:cstheme="minorBidi"/>
            <w:b w:val="0"/>
            <w:bCs w:val="0"/>
            <w:sz w:val="22"/>
            <w:szCs w:val="22"/>
          </w:rPr>
          <w:tab/>
        </w:r>
        <w:r w:rsidR="00111833" w:rsidRPr="00925B4A">
          <w:rPr>
            <w:rStyle w:val="Hyperlink"/>
          </w:rPr>
          <w:t>Terms and Definitions</w:t>
        </w:r>
        <w:r w:rsidR="00111833">
          <w:rPr>
            <w:webHidden/>
          </w:rPr>
          <w:tab/>
        </w:r>
        <w:r w:rsidR="00111833">
          <w:rPr>
            <w:webHidden/>
          </w:rPr>
          <w:fldChar w:fldCharType="begin"/>
        </w:r>
        <w:r w:rsidR="00111833">
          <w:rPr>
            <w:webHidden/>
          </w:rPr>
          <w:instrText xml:space="preserve"> PAGEREF _Toc413066892 \h </w:instrText>
        </w:r>
        <w:r w:rsidR="00111833">
          <w:rPr>
            <w:webHidden/>
          </w:rPr>
        </w:r>
        <w:r w:rsidR="00111833">
          <w:rPr>
            <w:webHidden/>
          </w:rPr>
          <w:fldChar w:fldCharType="separate"/>
        </w:r>
        <w:r w:rsidR="00111833">
          <w:rPr>
            <w:webHidden/>
          </w:rPr>
          <w:t>3</w:t>
        </w:r>
        <w:r w:rsidR="00111833">
          <w:rPr>
            <w:webHidden/>
          </w:rPr>
          <w:fldChar w:fldCharType="end"/>
        </w:r>
      </w:hyperlink>
    </w:p>
    <w:p w14:paraId="782DEA9E" w14:textId="77777777" w:rsidR="00111833" w:rsidRDefault="00E614A7">
      <w:pPr>
        <w:pStyle w:val="TOC2"/>
        <w:rPr>
          <w:rFonts w:asciiTheme="minorHAnsi" w:eastAsiaTheme="minorEastAsia" w:hAnsiTheme="minorHAnsi" w:cstheme="minorBidi"/>
          <w:bCs w:val="0"/>
          <w:iCs w:val="0"/>
          <w:sz w:val="22"/>
          <w:szCs w:val="22"/>
        </w:rPr>
      </w:pPr>
      <w:hyperlink w:anchor="_Toc413066893" w:history="1">
        <w:r w:rsidR="00111833" w:rsidRPr="00925B4A">
          <w:rPr>
            <w:rStyle w:val="Hyperlink"/>
          </w:rPr>
          <w:t>4.1</w:t>
        </w:r>
        <w:r w:rsidR="00111833">
          <w:rPr>
            <w:rFonts w:asciiTheme="minorHAnsi" w:eastAsiaTheme="minorEastAsia" w:hAnsiTheme="minorHAnsi" w:cstheme="minorBidi"/>
            <w:bCs w:val="0"/>
            <w:iCs w:val="0"/>
            <w:sz w:val="22"/>
            <w:szCs w:val="22"/>
          </w:rPr>
          <w:tab/>
        </w:r>
        <w:r w:rsidR="00111833" w:rsidRPr="00925B4A">
          <w:rPr>
            <w:rStyle w:val="Hyperlink"/>
          </w:rPr>
          <w:t>Super Long Term</w:t>
        </w:r>
        <w:r w:rsidR="00111833">
          <w:rPr>
            <w:webHidden/>
          </w:rPr>
          <w:tab/>
        </w:r>
        <w:r w:rsidR="00111833">
          <w:rPr>
            <w:webHidden/>
          </w:rPr>
          <w:fldChar w:fldCharType="begin"/>
        </w:r>
        <w:r w:rsidR="00111833">
          <w:rPr>
            <w:webHidden/>
          </w:rPr>
          <w:instrText xml:space="preserve"> PAGEREF _Toc413066893 \h </w:instrText>
        </w:r>
        <w:r w:rsidR="00111833">
          <w:rPr>
            <w:webHidden/>
          </w:rPr>
        </w:r>
        <w:r w:rsidR="00111833">
          <w:rPr>
            <w:webHidden/>
          </w:rPr>
          <w:fldChar w:fldCharType="separate"/>
        </w:r>
        <w:r w:rsidR="00111833">
          <w:rPr>
            <w:webHidden/>
          </w:rPr>
          <w:t>4</w:t>
        </w:r>
        <w:r w:rsidR="00111833">
          <w:rPr>
            <w:webHidden/>
          </w:rPr>
          <w:fldChar w:fldCharType="end"/>
        </w:r>
      </w:hyperlink>
    </w:p>
    <w:p w14:paraId="148EB30D" w14:textId="77777777" w:rsidR="00111833" w:rsidRDefault="00E614A7">
      <w:pPr>
        <w:pStyle w:val="TOC2"/>
        <w:rPr>
          <w:rFonts w:asciiTheme="minorHAnsi" w:eastAsiaTheme="minorEastAsia" w:hAnsiTheme="minorHAnsi" w:cstheme="minorBidi"/>
          <w:bCs w:val="0"/>
          <w:iCs w:val="0"/>
          <w:sz w:val="22"/>
          <w:szCs w:val="22"/>
        </w:rPr>
      </w:pPr>
      <w:hyperlink w:anchor="_Toc413066894" w:history="1">
        <w:r w:rsidR="00111833" w:rsidRPr="00925B4A">
          <w:rPr>
            <w:rStyle w:val="Hyperlink"/>
          </w:rPr>
          <w:t>4.2</w:t>
        </w:r>
        <w:r w:rsidR="00111833">
          <w:rPr>
            <w:rFonts w:asciiTheme="minorHAnsi" w:eastAsiaTheme="minorEastAsia" w:hAnsiTheme="minorHAnsi" w:cstheme="minorBidi"/>
            <w:bCs w:val="0"/>
            <w:iCs w:val="0"/>
            <w:sz w:val="22"/>
            <w:szCs w:val="22"/>
          </w:rPr>
          <w:tab/>
        </w:r>
        <w:r w:rsidR="00111833" w:rsidRPr="00925B4A">
          <w:rPr>
            <w:rStyle w:val="Hyperlink"/>
          </w:rPr>
          <w:t>Full-Range Image</w:t>
        </w:r>
        <w:r w:rsidR="00111833">
          <w:rPr>
            <w:webHidden/>
          </w:rPr>
          <w:tab/>
        </w:r>
        <w:r w:rsidR="00111833">
          <w:rPr>
            <w:webHidden/>
          </w:rPr>
          <w:fldChar w:fldCharType="begin"/>
        </w:r>
        <w:r w:rsidR="00111833">
          <w:rPr>
            <w:webHidden/>
          </w:rPr>
          <w:instrText xml:space="preserve"> PAGEREF _Toc413066894 \h </w:instrText>
        </w:r>
        <w:r w:rsidR="00111833">
          <w:rPr>
            <w:webHidden/>
          </w:rPr>
        </w:r>
        <w:r w:rsidR="00111833">
          <w:rPr>
            <w:webHidden/>
          </w:rPr>
          <w:fldChar w:fldCharType="separate"/>
        </w:r>
        <w:r w:rsidR="00111833">
          <w:rPr>
            <w:webHidden/>
          </w:rPr>
          <w:t>4</w:t>
        </w:r>
        <w:r w:rsidR="00111833">
          <w:rPr>
            <w:webHidden/>
          </w:rPr>
          <w:fldChar w:fldCharType="end"/>
        </w:r>
      </w:hyperlink>
    </w:p>
    <w:p w14:paraId="4177B2BE" w14:textId="77777777" w:rsidR="00111833" w:rsidRDefault="00E614A7">
      <w:pPr>
        <w:pStyle w:val="TOC1"/>
        <w:rPr>
          <w:rFonts w:asciiTheme="minorHAnsi" w:eastAsiaTheme="minorEastAsia" w:hAnsiTheme="minorHAnsi" w:cstheme="minorBidi"/>
          <w:b w:val="0"/>
          <w:bCs w:val="0"/>
          <w:sz w:val="22"/>
          <w:szCs w:val="22"/>
        </w:rPr>
      </w:pPr>
      <w:hyperlink w:anchor="_Toc413066895" w:history="1">
        <w:r w:rsidR="00111833" w:rsidRPr="00925B4A">
          <w:rPr>
            <w:rStyle w:val="Hyperlink"/>
          </w:rPr>
          <w:t>5</w:t>
        </w:r>
        <w:r w:rsidR="00111833">
          <w:rPr>
            <w:rFonts w:asciiTheme="minorHAnsi" w:eastAsiaTheme="minorEastAsia" w:hAnsiTheme="minorHAnsi" w:cstheme="minorBidi"/>
            <w:b w:val="0"/>
            <w:bCs w:val="0"/>
            <w:sz w:val="22"/>
            <w:szCs w:val="22"/>
          </w:rPr>
          <w:tab/>
        </w:r>
        <w:r w:rsidR="00111833" w:rsidRPr="00925B4A">
          <w:rPr>
            <w:rStyle w:val="Hyperlink"/>
          </w:rPr>
          <w:t>Section Title</w:t>
        </w:r>
        <w:r w:rsidR="00111833">
          <w:rPr>
            <w:webHidden/>
          </w:rPr>
          <w:tab/>
        </w:r>
        <w:r w:rsidR="00111833">
          <w:rPr>
            <w:webHidden/>
          </w:rPr>
          <w:fldChar w:fldCharType="begin"/>
        </w:r>
        <w:r w:rsidR="00111833">
          <w:rPr>
            <w:webHidden/>
          </w:rPr>
          <w:instrText xml:space="preserve"> PAGEREF _Toc413066895 \h </w:instrText>
        </w:r>
        <w:r w:rsidR="00111833">
          <w:rPr>
            <w:webHidden/>
          </w:rPr>
        </w:r>
        <w:r w:rsidR="00111833">
          <w:rPr>
            <w:webHidden/>
          </w:rPr>
          <w:fldChar w:fldCharType="separate"/>
        </w:r>
        <w:r w:rsidR="00111833">
          <w:rPr>
            <w:webHidden/>
          </w:rPr>
          <w:t>4</w:t>
        </w:r>
        <w:r w:rsidR="00111833">
          <w:rPr>
            <w:webHidden/>
          </w:rPr>
          <w:fldChar w:fldCharType="end"/>
        </w:r>
      </w:hyperlink>
    </w:p>
    <w:p w14:paraId="281105A1" w14:textId="77777777" w:rsidR="00111833" w:rsidRDefault="00E614A7">
      <w:pPr>
        <w:pStyle w:val="TOC2"/>
        <w:rPr>
          <w:rFonts w:asciiTheme="minorHAnsi" w:eastAsiaTheme="minorEastAsia" w:hAnsiTheme="minorHAnsi" w:cstheme="minorBidi"/>
          <w:bCs w:val="0"/>
          <w:iCs w:val="0"/>
          <w:sz w:val="22"/>
          <w:szCs w:val="22"/>
        </w:rPr>
      </w:pPr>
      <w:hyperlink w:anchor="_Toc413066896" w:history="1">
        <w:r w:rsidR="00111833" w:rsidRPr="00925B4A">
          <w:rPr>
            <w:rStyle w:val="Hyperlink"/>
          </w:rPr>
          <w:t>5.1</w:t>
        </w:r>
        <w:r w:rsidR="00111833">
          <w:rPr>
            <w:rFonts w:asciiTheme="minorHAnsi" w:eastAsiaTheme="minorEastAsia" w:hAnsiTheme="minorHAnsi" w:cstheme="minorBidi"/>
            <w:bCs w:val="0"/>
            <w:iCs w:val="0"/>
            <w:sz w:val="22"/>
            <w:szCs w:val="22"/>
          </w:rPr>
          <w:tab/>
        </w:r>
        <w:r w:rsidR="00111833" w:rsidRPr="00925B4A">
          <w:rPr>
            <w:rStyle w:val="Hyperlink"/>
          </w:rPr>
          <w:t>General</w:t>
        </w:r>
        <w:r w:rsidR="00111833">
          <w:rPr>
            <w:webHidden/>
          </w:rPr>
          <w:tab/>
        </w:r>
        <w:r w:rsidR="00111833">
          <w:rPr>
            <w:webHidden/>
          </w:rPr>
          <w:fldChar w:fldCharType="begin"/>
        </w:r>
        <w:r w:rsidR="00111833">
          <w:rPr>
            <w:webHidden/>
          </w:rPr>
          <w:instrText xml:space="preserve"> PAGEREF _Toc413066896 \h </w:instrText>
        </w:r>
        <w:r w:rsidR="00111833">
          <w:rPr>
            <w:webHidden/>
          </w:rPr>
        </w:r>
        <w:r w:rsidR="00111833">
          <w:rPr>
            <w:webHidden/>
          </w:rPr>
          <w:fldChar w:fldCharType="separate"/>
        </w:r>
        <w:r w:rsidR="00111833">
          <w:rPr>
            <w:webHidden/>
          </w:rPr>
          <w:t>4</w:t>
        </w:r>
        <w:r w:rsidR="00111833">
          <w:rPr>
            <w:webHidden/>
          </w:rPr>
          <w:fldChar w:fldCharType="end"/>
        </w:r>
      </w:hyperlink>
    </w:p>
    <w:p w14:paraId="3011CCD4" w14:textId="77777777" w:rsidR="00111833" w:rsidRDefault="00E614A7">
      <w:pPr>
        <w:pStyle w:val="TOC2"/>
        <w:rPr>
          <w:rFonts w:asciiTheme="minorHAnsi" w:eastAsiaTheme="minorEastAsia" w:hAnsiTheme="minorHAnsi" w:cstheme="minorBidi"/>
          <w:bCs w:val="0"/>
          <w:iCs w:val="0"/>
          <w:sz w:val="22"/>
          <w:szCs w:val="22"/>
        </w:rPr>
      </w:pPr>
      <w:hyperlink w:anchor="_Toc413066897" w:history="1">
        <w:r w:rsidR="00111833" w:rsidRPr="00925B4A">
          <w:rPr>
            <w:rStyle w:val="Hyperlink"/>
          </w:rPr>
          <w:t>5.2</w:t>
        </w:r>
        <w:r w:rsidR="00111833">
          <w:rPr>
            <w:rFonts w:asciiTheme="minorHAnsi" w:eastAsiaTheme="minorEastAsia" w:hAnsiTheme="minorHAnsi" w:cstheme="minorBidi"/>
            <w:bCs w:val="0"/>
            <w:iCs w:val="0"/>
            <w:sz w:val="22"/>
            <w:szCs w:val="22"/>
          </w:rPr>
          <w:tab/>
        </w:r>
        <w:r w:rsidR="00111833" w:rsidRPr="00925B4A">
          <w:rPr>
            <w:rStyle w:val="Hyperlink"/>
          </w:rPr>
          <w:t>Subject Matter</w:t>
        </w:r>
        <w:r w:rsidR="00111833">
          <w:rPr>
            <w:webHidden/>
          </w:rPr>
          <w:tab/>
        </w:r>
        <w:r w:rsidR="00111833">
          <w:rPr>
            <w:webHidden/>
          </w:rPr>
          <w:fldChar w:fldCharType="begin"/>
        </w:r>
        <w:r w:rsidR="00111833">
          <w:rPr>
            <w:webHidden/>
          </w:rPr>
          <w:instrText xml:space="preserve"> PAGEREF _Toc413066897 \h </w:instrText>
        </w:r>
        <w:r w:rsidR="00111833">
          <w:rPr>
            <w:webHidden/>
          </w:rPr>
        </w:r>
        <w:r w:rsidR="00111833">
          <w:rPr>
            <w:webHidden/>
          </w:rPr>
          <w:fldChar w:fldCharType="separate"/>
        </w:r>
        <w:r w:rsidR="00111833">
          <w:rPr>
            <w:webHidden/>
          </w:rPr>
          <w:t>4</w:t>
        </w:r>
        <w:r w:rsidR="00111833">
          <w:rPr>
            <w:webHidden/>
          </w:rPr>
          <w:fldChar w:fldCharType="end"/>
        </w:r>
      </w:hyperlink>
    </w:p>
    <w:p w14:paraId="35EBA49A" w14:textId="77777777" w:rsidR="00111833" w:rsidRDefault="00E614A7">
      <w:pPr>
        <w:pStyle w:val="TOC1"/>
        <w:rPr>
          <w:rFonts w:asciiTheme="minorHAnsi" w:eastAsiaTheme="minorEastAsia" w:hAnsiTheme="minorHAnsi" w:cstheme="minorBidi"/>
          <w:b w:val="0"/>
          <w:bCs w:val="0"/>
          <w:sz w:val="22"/>
          <w:szCs w:val="22"/>
        </w:rPr>
      </w:pPr>
      <w:hyperlink w:anchor="_Toc413066898" w:history="1">
        <w:r w:rsidR="00111833" w:rsidRPr="00925B4A">
          <w:rPr>
            <w:rStyle w:val="Hyperlink"/>
          </w:rPr>
          <w:t>Annex A</w:t>
        </w:r>
        <w:r w:rsidR="00111833">
          <w:rPr>
            <w:rFonts w:asciiTheme="minorHAnsi" w:eastAsiaTheme="minorEastAsia" w:hAnsiTheme="minorHAnsi" w:cstheme="minorBidi"/>
            <w:b w:val="0"/>
            <w:bCs w:val="0"/>
            <w:sz w:val="22"/>
            <w:szCs w:val="22"/>
          </w:rPr>
          <w:tab/>
        </w:r>
        <w:r w:rsidR="00111833" w:rsidRPr="00925B4A">
          <w:rPr>
            <w:rStyle w:val="Hyperlink"/>
          </w:rPr>
          <w:t>Mapping to and from a 10-bit Interface that Relies upon Protected Code Values (informative)</w:t>
        </w:r>
        <w:r w:rsidR="00111833">
          <w:rPr>
            <w:webHidden/>
          </w:rPr>
          <w:tab/>
        </w:r>
        <w:r w:rsidR="00111833">
          <w:rPr>
            <w:webHidden/>
          </w:rPr>
          <w:fldChar w:fldCharType="begin"/>
        </w:r>
        <w:r w:rsidR="00111833">
          <w:rPr>
            <w:webHidden/>
          </w:rPr>
          <w:instrText xml:space="preserve"> PAGEREF _Toc413066898 \h </w:instrText>
        </w:r>
        <w:r w:rsidR="00111833">
          <w:rPr>
            <w:webHidden/>
          </w:rPr>
        </w:r>
        <w:r w:rsidR="00111833">
          <w:rPr>
            <w:webHidden/>
          </w:rPr>
          <w:fldChar w:fldCharType="separate"/>
        </w:r>
        <w:r w:rsidR="00111833">
          <w:rPr>
            <w:webHidden/>
          </w:rPr>
          <w:t>5</w:t>
        </w:r>
        <w:r w:rsidR="00111833">
          <w:rPr>
            <w:webHidden/>
          </w:rPr>
          <w:fldChar w:fldCharType="end"/>
        </w:r>
      </w:hyperlink>
    </w:p>
    <w:p w14:paraId="2C167BA4" w14:textId="77777777" w:rsidR="00111833" w:rsidRDefault="00E614A7">
      <w:pPr>
        <w:pStyle w:val="TOC2"/>
        <w:rPr>
          <w:rFonts w:asciiTheme="minorHAnsi" w:eastAsiaTheme="minorEastAsia" w:hAnsiTheme="minorHAnsi" w:cstheme="minorBidi"/>
          <w:bCs w:val="0"/>
          <w:iCs w:val="0"/>
          <w:sz w:val="22"/>
          <w:szCs w:val="22"/>
        </w:rPr>
      </w:pPr>
      <w:hyperlink w:anchor="_Toc413066899" w:history="1">
        <w:r w:rsidR="00111833" w:rsidRPr="00925B4A">
          <w:rPr>
            <w:rStyle w:val="Hyperlink"/>
          </w:rPr>
          <w:t>A.1</w:t>
        </w:r>
        <w:r w:rsidR="00111833">
          <w:rPr>
            <w:rFonts w:asciiTheme="minorHAnsi" w:eastAsiaTheme="minorEastAsia" w:hAnsiTheme="minorHAnsi" w:cstheme="minorBidi"/>
            <w:bCs w:val="0"/>
            <w:iCs w:val="0"/>
            <w:sz w:val="22"/>
            <w:szCs w:val="22"/>
          </w:rPr>
          <w:tab/>
        </w:r>
        <w:r w:rsidR="00111833" w:rsidRPr="00925B4A">
          <w:rPr>
            <w:rStyle w:val="Hyperlink"/>
          </w:rPr>
          <w:t>Clause 1</w:t>
        </w:r>
        <w:r w:rsidR="00111833">
          <w:rPr>
            <w:webHidden/>
          </w:rPr>
          <w:tab/>
        </w:r>
        <w:r w:rsidR="00111833">
          <w:rPr>
            <w:webHidden/>
          </w:rPr>
          <w:fldChar w:fldCharType="begin"/>
        </w:r>
        <w:r w:rsidR="00111833">
          <w:rPr>
            <w:webHidden/>
          </w:rPr>
          <w:instrText xml:space="preserve"> PAGEREF _Toc413066899 \h </w:instrText>
        </w:r>
        <w:r w:rsidR="00111833">
          <w:rPr>
            <w:webHidden/>
          </w:rPr>
        </w:r>
        <w:r w:rsidR="00111833">
          <w:rPr>
            <w:webHidden/>
          </w:rPr>
          <w:fldChar w:fldCharType="separate"/>
        </w:r>
        <w:r w:rsidR="00111833">
          <w:rPr>
            <w:webHidden/>
          </w:rPr>
          <w:t>5</w:t>
        </w:r>
        <w:r w:rsidR="00111833">
          <w:rPr>
            <w:webHidden/>
          </w:rPr>
          <w:fldChar w:fldCharType="end"/>
        </w:r>
      </w:hyperlink>
    </w:p>
    <w:p w14:paraId="7592184B" w14:textId="77777777" w:rsidR="00111833" w:rsidRDefault="00E614A7">
      <w:pPr>
        <w:pStyle w:val="TOC2"/>
        <w:rPr>
          <w:rFonts w:asciiTheme="minorHAnsi" w:eastAsiaTheme="minorEastAsia" w:hAnsiTheme="minorHAnsi" w:cstheme="minorBidi"/>
          <w:bCs w:val="0"/>
          <w:iCs w:val="0"/>
          <w:sz w:val="22"/>
          <w:szCs w:val="22"/>
        </w:rPr>
      </w:pPr>
      <w:hyperlink w:anchor="_Toc413066900" w:history="1">
        <w:r w:rsidR="00111833" w:rsidRPr="00925B4A">
          <w:rPr>
            <w:rStyle w:val="Hyperlink"/>
          </w:rPr>
          <w:t>A.2</w:t>
        </w:r>
        <w:r w:rsidR="00111833">
          <w:rPr>
            <w:rFonts w:asciiTheme="minorHAnsi" w:eastAsiaTheme="minorEastAsia" w:hAnsiTheme="minorHAnsi" w:cstheme="minorBidi"/>
            <w:bCs w:val="0"/>
            <w:iCs w:val="0"/>
            <w:sz w:val="22"/>
            <w:szCs w:val="22"/>
          </w:rPr>
          <w:tab/>
        </w:r>
        <w:r w:rsidR="00111833" w:rsidRPr="00925B4A">
          <w:rPr>
            <w:rStyle w:val="Hyperlink"/>
          </w:rPr>
          <w:t>Clause 2</w:t>
        </w:r>
        <w:r w:rsidR="00111833">
          <w:rPr>
            <w:webHidden/>
          </w:rPr>
          <w:tab/>
        </w:r>
        <w:r w:rsidR="00111833">
          <w:rPr>
            <w:webHidden/>
          </w:rPr>
          <w:fldChar w:fldCharType="begin"/>
        </w:r>
        <w:r w:rsidR="00111833">
          <w:rPr>
            <w:webHidden/>
          </w:rPr>
          <w:instrText xml:space="preserve"> PAGEREF _Toc413066900 \h </w:instrText>
        </w:r>
        <w:r w:rsidR="00111833">
          <w:rPr>
            <w:webHidden/>
          </w:rPr>
        </w:r>
        <w:r w:rsidR="00111833">
          <w:rPr>
            <w:webHidden/>
          </w:rPr>
          <w:fldChar w:fldCharType="separate"/>
        </w:r>
        <w:r w:rsidR="00111833">
          <w:rPr>
            <w:webHidden/>
          </w:rPr>
          <w:t>5</w:t>
        </w:r>
        <w:r w:rsidR="00111833">
          <w:rPr>
            <w:webHidden/>
          </w:rPr>
          <w:fldChar w:fldCharType="end"/>
        </w:r>
      </w:hyperlink>
    </w:p>
    <w:p w14:paraId="00BAEDA9" w14:textId="77777777" w:rsidR="00111833" w:rsidRDefault="00E614A7">
      <w:pPr>
        <w:pStyle w:val="TOC1"/>
        <w:rPr>
          <w:rFonts w:asciiTheme="minorHAnsi" w:eastAsiaTheme="minorEastAsia" w:hAnsiTheme="minorHAnsi" w:cstheme="minorBidi"/>
          <w:b w:val="0"/>
          <w:bCs w:val="0"/>
          <w:sz w:val="22"/>
          <w:szCs w:val="22"/>
        </w:rPr>
      </w:pPr>
      <w:hyperlink w:anchor="_Toc413066901" w:history="1">
        <w:r w:rsidR="00111833" w:rsidRPr="00925B4A">
          <w:rPr>
            <w:rStyle w:val="Hyperlink"/>
          </w:rPr>
          <w:t>Annex B</w:t>
        </w:r>
        <w:r w:rsidR="00111833">
          <w:rPr>
            <w:rFonts w:asciiTheme="minorHAnsi" w:eastAsiaTheme="minorEastAsia" w:hAnsiTheme="minorHAnsi" w:cstheme="minorBidi"/>
            <w:b w:val="0"/>
            <w:bCs w:val="0"/>
            <w:sz w:val="22"/>
            <w:szCs w:val="22"/>
          </w:rPr>
          <w:tab/>
        </w:r>
        <w:r w:rsidR="00111833" w:rsidRPr="00925B4A">
          <w:rPr>
            <w:rStyle w:val="Hyperlink"/>
          </w:rPr>
          <w:t>XML Schema (informative)</w:t>
        </w:r>
        <w:r w:rsidR="00111833">
          <w:rPr>
            <w:webHidden/>
          </w:rPr>
          <w:tab/>
        </w:r>
        <w:r w:rsidR="00111833">
          <w:rPr>
            <w:webHidden/>
          </w:rPr>
          <w:fldChar w:fldCharType="begin"/>
        </w:r>
        <w:r w:rsidR="00111833">
          <w:rPr>
            <w:webHidden/>
          </w:rPr>
          <w:instrText xml:space="preserve"> PAGEREF _Toc413066901 \h </w:instrText>
        </w:r>
        <w:r w:rsidR="00111833">
          <w:rPr>
            <w:webHidden/>
          </w:rPr>
        </w:r>
        <w:r w:rsidR="00111833">
          <w:rPr>
            <w:webHidden/>
          </w:rPr>
          <w:fldChar w:fldCharType="separate"/>
        </w:r>
        <w:r w:rsidR="00111833">
          <w:rPr>
            <w:webHidden/>
          </w:rPr>
          <w:t>6</w:t>
        </w:r>
        <w:r w:rsidR="00111833">
          <w:rPr>
            <w:webHidden/>
          </w:rPr>
          <w:fldChar w:fldCharType="end"/>
        </w:r>
      </w:hyperlink>
    </w:p>
    <w:p w14:paraId="1E3C1BFA" w14:textId="77777777" w:rsidR="00111833" w:rsidRDefault="00E614A7">
      <w:pPr>
        <w:pStyle w:val="TOC1"/>
        <w:rPr>
          <w:rFonts w:asciiTheme="minorHAnsi" w:eastAsiaTheme="minorEastAsia" w:hAnsiTheme="minorHAnsi" w:cstheme="minorBidi"/>
          <w:b w:val="0"/>
          <w:bCs w:val="0"/>
          <w:sz w:val="22"/>
          <w:szCs w:val="22"/>
        </w:rPr>
      </w:pPr>
      <w:hyperlink w:anchor="_Toc413066902" w:history="1">
        <w:r w:rsidR="00111833" w:rsidRPr="00925B4A">
          <w:rPr>
            <w:rStyle w:val="Hyperlink"/>
          </w:rPr>
          <w:t>Bibliography (informative)</w:t>
        </w:r>
        <w:r w:rsidR="00111833">
          <w:rPr>
            <w:webHidden/>
          </w:rPr>
          <w:tab/>
        </w:r>
        <w:r w:rsidR="00111833">
          <w:rPr>
            <w:webHidden/>
          </w:rPr>
          <w:fldChar w:fldCharType="begin"/>
        </w:r>
        <w:r w:rsidR="00111833">
          <w:rPr>
            <w:webHidden/>
          </w:rPr>
          <w:instrText xml:space="preserve"> PAGEREF _Toc413066902 \h </w:instrText>
        </w:r>
        <w:r w:rsidR="00111833">
          <w:rPr>
            <w:webHidden/>
          </w:rPr>
        </w:r>
        <w:r w:rsidR="00111833">
          <w:rPr>
            <w:webHidden/>
          </w:rPr>
          <w:fldChar w:fldCharType="separate"/>
        </w:r>
        <w:r w:rsidR="00111833">
          <w:rPr>
            <w:webHidden/>
          </w:rPr>
          <w:t>7</w:t>
        </w:r>
        <w:r w:rsidR="00111833">
          <w:rPr>
            <w:webHidden/>
          </w:rPr>
          <w:fldChar w:fldCharType="end"/>
        </w:r>
      </w:hyperlink>
    </w:p>
    <w:p w14:paraId="030A066A" w14:textId="77777777" w:rsidR="00C64D6A" w:rsidRDefault="00111833" w:rsidP="00C64D6A">
      <w:pPr>
        <w:pStyle w:val="SHeadingPlain"/>
      </w:pPr>
      <w:r>
        <w:rPr>
          <w:rFonts w:cs="Courier New"/>
          <w:sz w:val="20"/>
          <w:szCs w:val="20"/>
          <w:lang w:eastAsia="en-US"/>
        </w:rPr>
        <w:fldChar w:fldCharType="end"/>
      </w:r>
      <w:commentRangeEnd w:id="14"/>
      <w:r w:rsidR="000329B6" w:rsidRPr="00EC1045">
        <w:rPr>
          <w:rStyle w:val="CommentReference"/>
        </w:rPr>
        <w:commentReference w:id="14"/>
      </w:r>
      <w:r w:rsidR="00C64D6A">
        <w:t>Foreword</w:t>
      </w:r>
    </w:p>
    <w:p w14:paraId="32A4BF27" w14:textId="77777777" w:rsidR="002E7F47" w:rsidRDefault="002E7F47" w:rsidP="002E7F47">
      <w:pPr>
        <w:pStyle w:val="BodyText"/>
      </w:pPr>
      <w:r>
        <w:t xml:space="preserve">SMPTE (the Society of Motion Picture and Television Engineers) is an </w:t>
      </w:r>
      <w:proofErr w:type="gramStart"/>
      <w:r>
        <w:t>internationally-recognized</w:t>
      </w:r>
      <w:proofErr w:type="gramEnd"/>
      <w:r>
        <w:t xml:space="preserve"> standards developing organization. Headquartered and incorporated in the United States of America, SMPTE has members in over 80 countries on six continents. SMPTE’s Engineering Documents, including Standards, Recommended Practices, and Engineering Guidelines, are prepared by SMPTE’s Technology Committees.  Participation in these Committees is open to all with a bona fide interest in their work. SMPTE cooperates closely with other standards-developing organizations, including ISO, IEC and ITU.</w:t>
      </w:r>
    </w:p>
    <w:p w14:paraId="7546048F" w14:textId="77777777" w:rsidR="00C64D6A" w:rsidRDefault="002E7F47" w:rsidP="002E7F47">
      <w:pPr>
        <w:pStyle w:val="BodyText"/>
      </w:pPr>
      <w:r>
        <w:lastRenderedPageBreak/>
        <w:t>SMPTE Engineering Documents are drafted in accordance with the rules given in its Standards Operations Manual. This SMPTE Engineering Document was prepared by Technology Committee</w:t>
      </w:r>
      <w:r w:rsidR="00B1291D">
        <w:t xml:space="preserve"> </w:t>
      </w:r>
      <w:commentRangeStart w:id="15"/>
      <w:r w:rsidR="00B1291D">
        <w:t>10E</w:t>
      </w:r>
      <w:commentRangeEnd w:id="15"/>
      <w:r>
        <w:rPr>
          <w:rStyle w:val="CommentReference"/>
          <w:lang w:val="x-none" w:eastAsia="x-none"/>
        </w:rPr>
        <w:commentReference w:id="15"/>
      </w:r>
      <w:r w:rsidR="00C64D6A">
        <w:t>.</w:t>
      </w:r>
    </w:p>
    <w:p w14:paraId="1A29E2CB" w14:textId="77777777" w:rsidR="005E3F86" w:rsidRDefault="005E3F86" w:rsidP="005E3F86">
      <w:pPr>
        <w:pStyle w:val="SHeadingPlain"/>
      </w:pPr>
      <w:r>
        <w:t>Intellectual Property</w:t>
      </w:r>
    </w:p>
    <w:p w14:paraId="53EE32C7" w14:textId="77777777" w:rsidR="005E3F86" w:rsidRDefault="005E3F86" w:rsidP="005E3F86">
      <w:pPr>
        <w:pStyle w:val="BodyText"/>
      </w:pPr>
      <w:r>
        <w:t>At the time of publication no notice had been received by SMPTE claiming patent rights essential to the implementation of this Engineering Document.  However, attention is drawn to the possibility that some of the elements of this document may be the subject of patent rights. SMPTE shall not be held responsible for identifying any or all such patent rights.</w:t>
      </w:r>
    </w:p>
    <w:p w14:paraId="741EDC7F" w14:textId="77777777" w:rsidR="00C64D6A" w:rsidRDefault="00C64D6A" w:rsidP="00B8303B">
      <w:pPr>
        <w:pStyle w:val="SHeadingPlain"/>
      </w:pPr>
      <w:commentRangeStart w:id="16"/>
      <w:r w:rsidRPr="007D2A19">
        <w:t>Introduction</w:t>
      </w:r>
      <w:commentRangeEnd w:id="16"/>
      <w:r w:rsidR="00F927CD" w:rsidRPr="00EC1045">
        <w:rPr>
          <w:rStyle w:val="CommentReference"/>
        </w:rPr>
        <w:commentReference w:id="16"/>
      </w:r>
    </w:p>
    <w:p w14:paraId="5EFDFD07" w14:textId="77777777" w:rsidR="000044F3" w:rsidRDefault="000044F3" w:rsidP="00B206EE">
      <w:pPr>
        <w:pStyle w:val="BodyText"/>
      </w:pPr>
      <w:r>
        <w:t>This section is entirely informative and does not form an integral part of this Engineering Document.</w:t>
      </w:r>
    </w:p>
    <w:p w14:paraId="50E0F05A" w14:textId="77777777" w:rsidR="00576938" w:rsidRDefault="0070120B" w:rsidP="000874E3">
      <w:pPr>
        <w:pStyle w:val="BodyText"/>
      </w:pPr>
      <w:commentRangeStart w:id="17"/>
      <w:r>
        <w:t xml:space="preserve">Each </w:t>
      </w:r>
      <w:r w:rsidR="00F7058D">
        <w:t>pixel</w:t>
      </w:r>
      <w:r>
        <w:t xml:space="preserve"> in </w:t>
      </w:r>
      <w:r w:rsidR="00C37186">
        <w:t xml:space="preserve">a digital </w:t>
      </w:r>
      <w:r>
        <w:t>image is</w:t>
      </w:r>
      <w:r w:rsidR="00C22BE7">
        <w:t xml:space="preserve"> </w:t>
      </w:r>
      <w:r w:rsidR="00D458F0">
        <w:t xml:space="preserve">commonly encoded </w:t>
      </w:r>
      <w:r w:rsidR="00E00FC5">
        <w:t xml:space="preserve">as </w:t>
      </w:r>
      <w:r w:rsidR="00F7058D">
        <w:t xml:space="preserve">a triplet of n-bit </w:t>
      </w:r>
      <w:r w:rsidR="00E00FC5">
        <w:t xml:space="preserve">binary </w:t>
      </w:r>
      <w:r w:rsidR="000B66DE">
        <w:t>words</w:t>
      </w:r>
      <w:r w:rsidR="007D7FE6">
        <w:t xml:space="preserve"> – see, for instance, </w:t>
      </w:r>
      <w:r w:rsidR="00C16A72">
        <w:t>[…]</w:t>
      </w:r>
    </w:p>
    <w:p w14:paraId="60717B5E" w14:textId="77777777" w:rsidR="00576938" w:rsidRDefault="00B95405" w:rsidP="00576938">
      <w:pPr>
        <w:pStyle w:val="SFigure"/>
      </w:pPr>
      <w:r>
        <w:rPr>
          <w:noProof/>
          <w:lang w:eastAsia="en-US"/>
        </w:rPr>
        <w:drawing>
          <wp:inline distT="0" distB="0" distL="0" distR="0" wp14:anchorId="04B6EB80" wp14:editId="7875458B">
            <wp:extent cx="4038600" cy="234315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038600" cy="2343150"/>
                    </a:xfrm>
                    <a:prstGeom prst="rect">
                      <a:avLst/>
                    </a:prstGeom>
                    <a:noFill/>
                    <a:ln>
                      <a:noFill/>
                    </a:ln>
                  </pic:spPr>
                </pic:pic>
              </a:graphicData>
            </a:graphic>
          </wp:inline>
        </w:drawing>
      </w:r>
    </w:p>
    <w:p w14:paraId="7C96BAB5" w14:textId="77777777" w:rsidR="00AD3E32" w:rsidRDefault="00576938" w:rsidP="00B42AAE">
      <w:pPr>
        <w:pStyle w:val="SFigureCaption"/>
      </w:pPr>
      <w:bookmarkStart w:id="18" w:name="_Ref355790894"/>
      <w:proofErr w:type="gramStart"/>
      <w:r>
        <w:t xml:space="preserve">Figure </w:t>
      </w:r>
      <w:r w:rsidR="002B5B88">
        <w:fldChar w:fldCharType="begin"/>
      </w:r>
      <w:r w:rsidR="002B5B88">
        <w:instrText xml:space="preserve"> SEQ Figure \* ARABIC</w:instrText>
      </w:r>
      <w:r w:rsidR="002B5B88">
        <w:fldChar w:fldCharType="separate"/>
      </w:r>
      <w:r w:rsidR="004A1827">
        <w:rPr>
          <w:noProof/>
        </w:rPr>
        <w:t>1</w:t>
      </w:r>
      <w:r w:rsidR="002B5B88">
        <w:fldChar w:fldCharType="end"/>
      </w:r>
      <w:bookmarkEnd w:id="18"/>
      <w:r>
        <w:t>.</w:t>
      </w:r>
      <w:proofErr w:type="gramEnd"/>
      <w:r>
        <w:t xml:space="preserve"> </w:t>
      </w:r>
      <w:proofErr w:type="gramStart"/>
      <w:r w:rsidR="00EC52E9">
        <w:t>Full-R</w:t>
      </w:r>
      <w:r w:rsidR="0065537E">
        <w:t>ange</w:t>
      </w:r>
      <w:r>
        <w:t xml:space="preserve"> Image </w:t>
      </w:r>
      <w:r w:rsidR="003641C2">
        <w:t>Mapping</w:t>
      </w:r>
      <w:r>
        <w:t xml:space="preserve"> over an Interface </w:t>
      </w:r>
      <w:r w:rsidR="008A69DA">
        <w:t>that Rely upon</w:t>
      </w:r>
      <w:r>
        <w:t xml:space="preserve"> Protected Code Values.</w:t>
      </w:r>
      <w:commentRangeEnd w:id="17"/>
      <w:proofErr w:type="gramEnd"/>
      <w:r w:rsidR="000874E3" w:rsidRPr="00EC1045">
        <w:rPr>
          <w:rStyle w:val="CommentReference"/>
        </w:rPr>
        <w:commentReference w:id="17"/>
      </w:r>
    </w:p>
    <w:p w14:paraId="3D85B1BB" w14:textId="77777777" w:rsidR="00FF1890" w:rsidRDefault="00FF1890" w:rsidP="001127AA">
      <w:pPr>
        <w:pStyle w:val="Heading1"/>
      </w:pPr>
      <w:bookmarkStart w:id="19" w:name="_Toc413066889"/>
      <w:r>
        <w:t>Scope</w:t>
      </w:r>
      <w:bookmarkEnd w:id="19"/>
    </w:p>
    <w:p w14:paraId="4D003610" w14:textId="77777777" w:rsidR="00506337" w:rsidRDefault="00506337" w:rsidP="00035D29">
      <w:pPr>
        <w:pStyle w:val="BodyText"/>
      </w:pPr>
      <w:commentRangeStart w:id="20"/>
      <w:r>
        <w:t xml:space="preserve">This </w:t>
      </w:r>
      <w:r w:rsidR="004F19FA">
        <w:t xml:space="preserve">Recommended Practice </w:t>
      </w:r>
      <w:r>
        <w:t xml:space="preserve">defines </w:t>
      </w:r>
      <w:r w:rsidR="002F24C9">
        <w:t>mapping</w:t>
      </w:r>
      <w:r w:rsidR="003640CC">
        <w:t>s</w:t>
      </w:r>
      <w:r>
        <w:t xml:space="preserve"> </w:t>
      </w:r>
      <w:r w:rsidR="003640CC">
        <w:t>of</w:t>
      </w:r>
      <w:r w:rsidR="00D4041D">
        <w:t xml:space="preserve"> </w:t>
      </w:r>
      <w:r w:rsidR="00C16A72">
        <w:t>full […]</w:t>
      </w:r>
      <w:commentRangeEnd w:id="20"/>
      <w:r w:rsidR="00C16A72">
        <w:rPr>
          <w:rStyle w:val="CommentReference"/>
          <w:lang w:val="x-none" w:eastAsia="x-none"/>
        </w:rPr>
        <w:commentReference w:id="20"/>
      </w:r>
    </w:p>
    <w:p w14:paraId="1C26E991" w14:textId="77777777" w:rsidR="00C64D6A" w:rsidRPr="009F7A05" w:rsidRDefault="00C64D6A" w:rsidP="00C64D6A">
      <w:pPr>
        <w:pStyle w:val="Heading1"/>
      </w:pPr>
      <w:bookmarkStart w:id="21" w:name="_Toc413066890"/>
      <w:r w:rsidRPr="009F7A05">
        <w:t>Conformance Notation</w:t>
      </w:r>
      <w:bookmarkEnd w:id="21"/>
    </w:p>
    <w:p w14:paraId="1BDB2CC8" w14:textId="77777777" w:rsidR="00E63A2A" w:rsidRPr="00A05543" w:rsidRDefault="00E63A2A" w:rsidP="009637B5">
      <w:pPr>
        <w:pStyle w:val="BodyText"/>
      </w:pPr>
      <w:bookmarkStart w:id="22" w:name="_Toc287601594"/>
      <w:bookmarkEnd w:id="22"/>
      <w:r w:rsidRPr="00A05543">
        <w:t xml:space="preserve">Normative text is text that describes elements of the design that are indispensable or contains the conformance language keywords: "shall", "should", or "may". Informative text is text that is potentially helpful to the user, but not indispensable, and can be removed, changed, or added editorially without affecting interoperability. Informative text does not contain any conformance keywords. </w:t>
      </w:r>
    </w:p>
    <w:p w14:paraId="4251A49C" w14:textId="77777777" w:rsidR="00E63A2A" w:rsidRPr="00A05543" w:rsidRDefault="00E63A2A" w:rsidP="009637B5">
      <w:pPr>
        <w:pStyle w:val="BodyText"/>
      </w:pPr>
      <w:r w:rsidRPr="00A05543">
        <w:t xml:space="preserve">All text in this document is, by default, normative, except: the Introduction, any section explicitly labeled as "Informative" or individual paragraphs that start with "Note:” </w:t>
      </w:r>
    </w:p>
    <w:p w14:paraId="5124D81A" w14:textId="77777777" w:rsidR="00E63A2A" w:rsidRPr="00A05543" w:rsidRDefault="00E63A2A" w:rsidP="009637B5">
      <w:pPr>
        <w:pStyle w:val="BodyText"/>
      </w:pPr>
      <w:r w:rsidRPr="00A05543">
        <w:lastRenderedPageBreak/>
        <w:t>The keywords "shall" and "shall not" indicate requirements strictly to be followed in order to conform to the document and from which no deviation is permitted.</w:t>
      </w:r>
    </w:p>
    <w:p w14:paraId="0D8338B6" w14:textId="77777777" w:rsidR="00E63A2A" w:rsidRPr="00A05543" w:rsidRDefault="00E63A2A" w:rsidP="009637B5">
      <w:pPr>
        <w:pStyle w:val="BodyText"/>
      </w:pPr>
      <w:r w:rsidRPr="00A05543">
        <w:t xml:space="preserve">The keywords, "should" and "should not" indicate that, among several possibilities, one is recommended as particularly suitable, without mentioning or excluding others; or that a certain course of action is preferred but not necessarily required; or that (in the negative form) a certain possibility or course of action is deprecated but not prohibited. </w:t>
      </w:r>
    </w:p>
    <w:p w14:paraId="7E235ABB" w14:textId="77777777" w:rsidR="00E63A2A" w:rsidRPr="00A05543" w:rsidRDefault="00E63A2A" w:rsidP="009637B5">
      <w:pPr>
        <w:pStyle w:val="BodyText"/>
      </w:pPr>
      <w:r w:rsidRPr="00A05543">
        <w:t xml:space="preserve">The keywords "may" and "need not" indicate courses of action permissible within the limits of the document. </w:t>
      </w:r>
    </w:p>
    <w:p w14:paraId="2D5CB61D" w14:textId="77777777" w:rsidR="00E63A2A" w:rsidRDefault="00E63A2A" w:rsidP="009637B5">
      <w:pPr>
        <w:pStyle w:val="BodyText"/>
      </w:pPr>
      <w:r w:rsidRPr="00A05543">
        <w:t>The keyword “reserved</w:t>
      </w:r>
      <w:proofErr w:type="gramStart"/>
      <w:r w:rsidRPr="00A05543">
        <w:t>”</w:t>
      </w:r>
      <w:proofErr w:type="gramEnd"/>
      <w:r w:rsidRPr="00A05543">
        <w:t xml:space="preserve"> indicates a provision that is not defined at this time, shall not be used, and may be defined in the future. The keyword “forbidden” indicates “reserved” and in addition indicates that the provision will never be defined in the future.</w:t>
      </w:r>
    </w:p>
    <w:p w14:paraId="58C34BE1" w14:textId="77777777" w:rsidR="00E63A2A" w:rsidRPr="00A05543" w:rsidRDefault="00E63A2A" w:rsidP="009637B5">
      <w:pPr>
        <w:pStyle w:val="BodyText"/>
      </w:pPr>
      <w:commentRangeStart w:id="23"/>
      <w:r w:rsidRPr="00A05543">
        <w:t>A conformant implementation according to this document is one that includes all mandatory provisions ("shall") and, if implemented, all recommended provisions ("should") as described. A conformant implementation need not implement optional provisions ("may") and need not implement them as described.</w:t>
      </w:r>
      <w:commentRangeEnd w:id="23"/>
      <w:r w:rsidR="00FA3B4A">
        <w:rPr>
          <w:rStyle w:val="CommentReference"/>
          <w:lang w:val="x-none" w:eastAsia="x-none"/>
        </w:rPr>
        <w:commentReference w:id="23"/>
      </w:r>
    </w:p>
    <w:p w14:paraId="5742CC4E" w14:textId="77777777" w:rsidR="00E63A2A" w:rsidRPr="00A05543" w:rsidRDefault="00E63A2A" w:rsidP="009637B5">
      <w:pPr>
        <w:pStyle w:val="BodyText"/>
      </w:pPr>
      <w:r w:rsidRPr="00A05543">
        <w:t xml:space="preserve">Unless otherwise specified, the order of precedence of the types of normative information in this document shall be as follows:  Normative prose shall be the authoritative definition; Tables shall be next; </w:t>
      </w:r>
      <w:r>
        <w:t>then</w:t>
      </w:r>
      <w:r w:rsidRPr="00A05543">
        <w:t xml:space="preserve"> formal languages; then figures; and then any other language forms.</w:t>
      </w:r>
    </w:p>
    <w:p w14:paraId="38A4B6CF" w14:textId="77777777" w:rsidR="00C64D6A" w:rsidRDefault="00C64D6A" w:rsidP="00C64D6A">
      <w:pPr>
        <w:pStyle w:val="Heading1"/>
      </w:pPr>
      <w:bookmarkStart w:id="24" w:name="_Toc413066891"/>
      <w:commentRangeStart w:id="25"/>
      <w:r>
        <w:t>Normative References</w:t>
      </w:r>
      <w:commentRangeEnd w:id="25"/>
      <w:r w:rsidR="008A7CE8" w:rsidRPr="00EC1045">
        <w:rPr>
          <w:rStyle w:val="CommentReference"/>
        </w:rPr>
        <w:commentReference w:id="25"/>
      </w:r>
      <w:bookmarkEnd w:id="24"/>
    </w:p>
    <w:p w14:paraId="22060150" w14:textId="5B5ED4EC" w:rsidR="00C64D6A" w:rsidRDefault="0056643A" w:rsidP="00B206EE">
      <w:pPr>
        <w:pStyle w:val="BodyText"/>
      </w:pPr>
      <w:r w:rsidRPr="003C60A1">
        <w:t xml:space="preserve">The following standards contain </w:t>
      </w:r>
      <w:proofErr w:type="gramStart"/>
      <w:r w:rsidRPr="003C60A1">
        <w:t>provisions which</w:t>
      </w:r>
      <w:proofErr w:type="gramEnd"/>
      <w:r w:rsidRPr="003C60A1">
        <w:t xml:space="preserve">, through reference in this text, constitute provisions of this </w:t>
      </w:r>
      <w:r w:rsidR="00AB50F3">
        <w:t>engineering document</w:t>
      </w:r>
      <w:r w:rsidRPr="003C60A1">
        <w:t xml:space="preserve">. At the time of publication, the editions indicated were valid. All standards are subject to revision, and parties to agreements based on this </w:t>
      </w:r>
      <w:r w:rsidR="00AB50F3">
        <w:t>engineering document</w:t>
      </w:r>
      <w:r w:rsidRPr="003C60A1">
        <w:t xml:space="preserve"> are encouraged to investigate the possibility of applying the most recent edition of the standards indicated below.</w:t>
      </w:r>
    </w:p>
    <w:p w14:paraId="5B6D12EF" w14:textId="77777777" w:rsidR="00497E5B" w:rsidRDefault="009668D5" w:rsidP="00B206EE">
      <w:pPr>
        <w:pStyle w:val="BodyText"/>
        <w:rPr>
          <w:lang w:eastAsia="x-none"/>
        </w:rPr>
      </w:pPr>
      <w:r>
        <w:rPr>
          <w:lang w:eastAsia="x-none"/>
        </w:rPr>
        <w:t>SMPTE ST 274:2008, 1920 x 1080 Image Sample Structure, Digital Representation and Digital Timing Reference Sequences for Multiple Picture Rate</w:t>
      </w:r>
      <w:r w:rsidR="00497E5B">
        <w:rPr>
          <w:lang w:eastAsia="x-none"/>
        </w:rPr>
        <w:t>s</w:t>
      </w:r>
    </w:p>
    <w:p w14:paraId="027C2F7F" w14:textId="77777777" w:rsidR="005D1F88" w:rsidRPr="00DD6B63" w:rsidRDefault="00497E5B" w:rsidP="00B206EE">
      <w:pPr>
        <w:pStyle w:val="BodyText"/>
      </w:pPr>
      <w:r>
        <w:t>Recommendation ITU-R BT.709-5,</w:t>
      </w:r>
      <w:r>
        <w:rPr>
          <w:lang w:eastAsia="x-none"/>
        </w:rPr>
        <w:t xml:space="preserve"> </w:t>
      </w:r>
      <w:r>
        <w:t xml:space="preserve">Parameter values for the HDTV standards for production and international </w:t>
      </w:r>
      <w:proofErr w:type="spellStart"/>
      <w:r>
        <w:t>programme</w:t>
      </w:r>
      <w:proofErr w:type="spellEnd"/>
      <w:r>
        <w:t xml:space="preserve"> exchange</w:t>
      </w:r>
      <w:r w:rsidR="009668D5">
        <w:rPr>
          <w:lang w:eastAsia="x-none"/>
        </w:rPr>
        <w:t>s</w:t>
      </w:r>
    </w:p>
    <w:p w14:paraId="7136D85A" w14:textId="77777777" w:rsidR="007C5E7D" w:rsidRDefault="007C5E7D" w:rsidP="007C5E7D">
      <w:pPr>
        <w:pStyle w:val="Heading1"/>
        <w:rPr>
          <w:lang w:val="en-US"/>
        </w:rPr>
      </w:pPr>
      <w:bookmarkStart w:id="26" w:name="_Toc302989226"/>
      <w:bookmarkStart w:id="27" w:name="_Toc302989277"/>
      <w:bookmarkStart w:id="28" w:name="_Toc302989227"/>
      <w:bookmarkStart w:id="29" w:name="_Toc302989278"/>
      <w:bookmarkStart w:id="30" w:name="_Toc413055703"/>
      <w:bookmarkStart w:id="31" w:name="_Toc413066892"/>
      <w:bookmarkEnd w:id="26"/>
      <w:bookmarkEnd w:id="27"/>
      <w:bookmarkEnd w:id="28"/>
      <w:bookmarkEnd w:id="29"/>
      <w:commentRangeStart w:id="32"/>
      <w:r>
        <w:rPr>
          <w:lang w:val="en-US"/>
        </w:rPr>
        <w:t>Terms and Definitions</w:t>
      </w:r>
      <w:commentRangeEnd w:id="32"/>
      <w:r w:rsidRPr="00EC1045">
        <w:rPr>
          <w:rStyle w:val="CommentReference"/>
        </w:rPr>
        <w:commentReference w:id="32"/>
      </w:r>
      <w:bookmarkEnd w:id="30"/>
      <w:bookmarkEnd w:id="31"/>
    </w:p>
    <w:p w14:paraId="6016DDE5" w14:textId="77777777" w:rsidR="007C5E7D" w:rsidRPr="00D34CB4" w:rsidRDefault="007C5E7D" w:rsidP="007C5E7D">
      <w:pPr>
        <w:pStyle w:val="BodyText"/>
        <w:rPr>
          <w:lang w:eastAsia="x-none"/>
        </w:rPr>
      </w:pPr>
      <w:r>
        <w:t>For the purposes of this document, the following terms and definitions apply.</w:t>
      </w:r>
    </w:p>
    <w:p w14:paraId="684B8C01" w14:textId="77777777" w:rsidR="00B84B16" w:rsidRDefault="007C5E7D" w:rsidP="00792E6F">
      <w:pPr>
        <w:pStyle w:val="Heading2"/>
      </w:pPr>
      <w:bookmarkStart w:id="33" w:name="_Toc413066893"/>
      <w:commentRangeStart w:id="34"/>
      <w:r>
        <w:t>Super Long Term</w:t>
      </w:r>
      <w:bookmarkEnd w:id="33"/>
    </w:p>
    <w:p w14:paraId="3546FF32" w14:textId="77777777" w:rsidR="007C5E7D" w:rsidRPr="00B84B16" w:rsidRDefault="007C5E7D" w:rsidP="00B84B16">
      <w:pPr>
        <w:pStyle w:val="SAcronym"/>
      </w:pPr>
      <w:r w:rsidRPr="00B84B16">
        <w:t>SLT</w:t>
      </w:r>
    </w:p>
    <w:p w14:paraId="7FB8EC2A" w14:textId="77777777" w:rsidR="007C5E7D" w:rsidRDefault="007C5E7D" w:rsidP="007C5E7D">
      <w:pPr>
        <w:pStyle w:val="BodyText"/>
      </w:pPr>
      <w:r>
        <w:t>This is the definition for the Super Long Term.</w:t>
      </w:r>
      <w:r>
        <w:br/>
      </w:r>
      <w:bookmarkStart w:id="35" w:name="_Toc413055704"/>
    </w:p>
    <w:p w14:paraId="744900A4" w14:textId="77777777" w:rsidR="007C5E7D" w:rsidRDefault="007C5E7D" w:rsidP="000C37DC">
      <w:pPr>
        <w:pStyle w:val="Heading2"/>
      </w:pPr>
      <w:bookmarkStart w:id="36" w:name="_Toc413066894"/>
      <w:r>
        <w:t>Full-Range Image</w:t>
      </w:r>
      <w:bookmarkEnd w:id="35"/>
      <w:bookmarkEnd w:id="36"/>
      <w:r>
        <w:t xml:space="preserve"> </w:t>
      </w:r>
    </w:p>
    <w:p w14:paraId="2FAA774F" w14:textId="77777777" w:rsidR="007C5E7D" w:rsidRPr="00C75A56" w:rsidRDefault="007C5E7D" w:rsidP="007C5E7D">
      <w:pPr>
        <w:pStyle w:val="BodyText"/>
      </w:pPr>
      <w:r>
        <w:t xml:space="preserve">A full-range image consists of a collection of pixels, each being quantized using a triplet of </w:t>
      </w:r>
      <w:r w:rsidRPr="00BA6870">
        <w:rPr>
          <w:i/>
        </w:rPr>
        <w:t>n</w:t>
      </w:r>
      <w:r>
        <w:t>-bit unsigned integer words.</w:t>
      </w:r>
      <w:bookmarkStart w:id="37" w:name="_Ref355793082"/>
      <w:commentRangeEnd w:id="34"/>
      <w:r>
        <w:rPr>
          <w:rStyle w:val="CommentReference"/>
          <w:lang w:val="x-none" w:eastAsia="x-none"/>
        </w:rPr>
        <w:commentReference w:id="34"/>
      </w:r>
    </w:p>
    <w:p w14:paraId="39AFE28C" w14:textId="77777777" w:rsidR="00506337" w:rsidRDefault="00D34CB4" w:rsidP="00506337">
      <w:pPr>
        <w:pStyle w:val="Heading1"/>
        <w:rPr>
          <w:lang w:val="en-US"/>
        </w:rPr>
      </w:pPr>
      <w:bookmarkStart w:id="38" w:name="_Toc413066895"/>
      <w:bookmarkEnd w:id="37"/>
      <w:commentRangeStart w:id="39"/>
      <w:r>
        <w:rPr>
          <w:lang w:val="en-US"/>
        </w:rPr>
        <w:lastRenderedPageBreak/>
        <w:t>Section Title</w:t>
      </w:r>
      <w:bookmarkEnd w:id="38"/>
    </w:p>
    <w:p w14:paraId="2B92EE53" w14:textId="77777777" w:rsidR="00C47783" w:rsidRPr="00C47783" w:rsidRDefault="00C47783" w:rsidP="000C37DC">
      <w:pPr>
        <w:pStyle w:val="Heading2"/>
      </w:pPr>
      <w:bookmarkStart w:id="40" w:name="_Toc413066896"/>
      <w:r>
        <w:t>General</w:t>
      </w:r>
      <w:bookmarkEnd w:id="40"/>
    </w:p>
    <w:p w14:paraId="3ECDBB59" w14:textId="77777777" w:rsidR="00C47783" w:rsidRDefault="00C47783" w:rsidP="00C47783">
      <w:pPr>
        <w:pStyle w:val="BodyText"/>
      </w:pPr>
      <w:r>
        <w:t>The following shall apply when mapping a full-range image to a format or interface that (</w:t>
      </w:r>
      <w:proofErr w:type="spellStart"/>
      <w:r>
        <w:t>i</w:t>
      </w:r>
      <w:proofErr w:type="spellEnd"/>
      <w:r>
        <w:t>) uses triplets of the same bit length, (ii) uses the same black and white reference triplets and (iii) defines protected code values that cannot be used so that only code values in the range [</w:t>
      </w:r>
      <w:r w:rsidRPr="00BA6870">
        <w:rPr>
          <w:i/>
        </w:rPr>
        <w:t>CV</w:t>
      </w:r>
      <w:r w:rsidRPr="00FF1F12">
        <w:rPr>
          <w:rStyle w:val="SBodyEquationItalicSubscript"/>
        </w:rPr>
        <w:t>LOW</w:t>
      </w:r>
      <w:r>
        <w:t xml:space="preserve">, </w:t>
      </w:r>
      <w:r w:rsidRPr="00BA6870">
        <w:rPr>
          <w:i/>
        </w:rPr>
        <w:t>CV</w:t>
      </w:r>
      <w:r w:rsidRPr="00FF1F12">
        <w:rPr>
          <w:rStyle w:val="SBodyEquationItalicSubscript"/>
        </w:rPr>
        <w:t>HIGH</w:t>
      </w:r>
      <w:r>
        <w:t>] are permitted.</w:t>
      </w:r>
    </w:p>
    <w:p w14:paraId="75990CF6" w14:textId="77777777" w:rsidR="00735D5F" w:rsidRDefault="00735D5F" w:rsidP="00B206EE">
      <w:pPr>
        <w:pStyle w:val="BodyText"/>
      </w:pPr>
    </w:p>
    <w:p w14:paraId="0B932C16" w14:textId="77777777" w:rsidR="007B0020" w:rsidRPr="00955EE6" w:rsidRDefault="00955EE6" w:rsidP="00FF1F12">
      <w:pPr>
        <w:pStyle w:val="SBodyEquation"/>
      </w:pPr>
      <w:r>
        <w:tab/>
      </w:r>
      <w:r w:rsidR="003E373E" w:rsidRPr="00E93ED4">
        <w:fldChar w:fldCharType="begin"/>
      </w:r>
      <w:r w:rsidR="003E373E" w:rsidRPr="00E93ED4">
        <w:instrText xml:space="preserve"> E</w:instrText>
      </w:r>
      <w:r w:rsidR="003E373E">
        <w:instrText>Q M\s\do(full</w:instrText>
      </w:r>
      <w:r w:rsidR="00D30672">
        <w:instrText>→</w:instrText>
      </w:r>
      <w:r w:rsidR="003E373E">
        <w:instrText>permitted)</w:instrText>
      </w:r>
      <w:r w:rsidR="003E373E" w:rsidRPr="00E93ED4">
        <w:fldChar w:fldCharType="end"/>
      </w:r>
      <w:r w:rsidR="000A7F9E">
        <w:t xml:space="preserve"> : </w:t>
      </w:r>
      <w:r w:rsidR="000A7F9E" w:rsidRPr="002326B9">
        <w:rPr>
          <w:rStyle w:val="SBodyEquationItalic"/>
        </w:rPr>
        <w:t>CV</w:t>
      </w:r>
      <w:r w:rsidR="000A7F9E" w:rsidRPr="00FF1F12">
        <w:rPr>
          <w:rStyle w:val="SBodyEquationItalicSubscript"/>
        </w:rPr>
        <w:t>FULL</w:t>
      </w:r>
      <w:r w:rsidR="000A7F9E">
        <w:t xml:space="preserve"> </w:t>
      </w:r>
      <w:proofErr w:type="gramStart"/>
      <w:r w:rsidR="00D30672">
        <w:t>→</w:t>
      </w:r>
      <w:r w:rsidR="000A7F9E">
        <w:t xml:space="preserve">  </w:t>
      </w:r>
      <w:r w:rsidR="000A7F9E" w:rsidRPr="002326B9">
        <w:rPr>
          <w:rStyle w:val="SBodyEquationItalic"/>
        </w:rPr>
        <w:t>CV</w:t>
      </w:r>
      <w:r w:rsidR="000A7F9E" w:rsidRPr="00FF1F12">
        <w:rPr>
          <w:rStyle w:val="SBodyEquationItalicSubscript"/>
        </w:rPr>
        <w:t>P</w:t>
      </w:r>
      <w:proofErr w:type="gramEnd"/>
      <w:r w:rsidR="00FF167C" w:rsidRPr="00FF1F12">
        <w:t xml:space="preserve"> </w:t>
      </w:r>
      <w:r w:rsidR="007B0020">
        <w:t>= clamp(</w:t>
      </w:r>
      <w:r w:rsidR="000A7F9E" w:rsidRPr="002326B9">
        <w:rPr>
          <w:rStyle w:val="SBodyEquationItalic"/>
        </w:rPr>
        <w:t>CV</w:t>
      </w:r>
      <w:r w:rsidR="000A7F9E" w:rsidRPr="00FF1F12">
        <w:rPr>
          <w:rStyle w:val="SBodyEquationItalicSubscript"/>
        </w:rPr>
        <w:t>LOW</w:t>
      </w:r>
      <w:r w:rsidR="007B0020" w:rsidRPr="002326B9">
        <w:rPr>
          <w:rStyle w:val="SBodyEquationItalic"/>
        </w:rPr>
        <w:t>,</w:t>
      </w:r>
      <w:r w:rsidR="007B0020">
        <w:t xml:space="preserve"> </w:t>
      </w:r>
      <w:r w:rsidR="007B0020" w:rsidRPr="002326B9">
        <w:rPr>
          <w:rStyle w:val="SBodyEquationItalic"/>
        </w:rPr>
        <w:t>CV</w:t>
      </w:r>
      <w:r w:rsidR="000A7F9E" w:rsidRPr="00FF1F12">
        <w:rPr>
          <w:rStyle w:val="SBodyEquationItalicSubscript"/>
        </w:rPr>
        <w:t>HIGH</w:t>
      </w:r>
      <w:r w:rsidR="007B0020">
        <w:t xml:space="preserve">, </w:t>
      </w:r>
      <w:r w:rsidR="000A7F9E" w:rsidRPr="002326B9">
        <w:rPr>
          <w:rStyle w:val="SBodyEquationItalic"/>
        </w:rPr>
        <w:t>CV</w:t>
      </w:r>
      <w:r w:rsidR="000A7F9E" w:rsidRPr="00FF1F12">
        <w:rPr>
          <w:rStyle w:val="SBodyEquationItalicSubscript"/>
        </w:rPr>
        <w:t>FULL</w:t>
      </w:r>
      <w:r w:rsidR="007B0020">
        <w:t>) ,</w:t>
      </w:r>
      <w:r w:rsidR="00E93ED4">
        <w:tab/>
      </w:r>
      <w:r>
        <w:t>(1)</w:t>
      </w:r>
    </w:p>
    <w:p w14:paraId="280EFF11" w14:textId="77777777" w:rsidR="007B0020" w:rsidRDefault="007B0020" w:rsidP="00B206EE">
      <w:pPr>
        <w:pStyle w:val="BodyText"/>
      </w:pPr>
      <w:proofErr w:type="gramStart"/>
      <w:r>
        <w:t>where</w:t>
      </w:r>
      <w:proofErr w:type="gramEnd"/>
      <w:r>
        <w:t xml:space="preserve"> </w:t>
      </w:r>
    </w:p>
    <w:tbl>
      <w:tblPr>
        <w:tblW w:w="5670" w:type="dxa"/>
        <w:tblInd w:w="2275" w:type="dxa"/>
        <w:tblCellMar>
          <w:left w:w="115" w:type="dxa"/>
          <w:right w:w="115" w:type="dxa"/>
        </w:tblCellMar>
        <w:tblLook w:val="04A0" w:firstRow="1" w:lastRow="0" w:firstColumn="1" w:lastColumn="0" w:noHBand="0" w:noVBand="1"/>
      </w:tblPr>
      <w:tblGrid>
        <w:gridCol w:w="1620"/>
        <w:gridCol w:w="4050"/>
      </w:tblGrid>
      <w:tr w:rsidR="007B0020" w:rsidRPr="007B0020" w14:paraId="5524EEAD" w14:textId="77777777" w:rsidTr="00F4460D">
        <w:trPr>
          <w:cantSplit/>
        </w:trPr>
        <w:tc>
          <w:tcPr>
            <w:tcW w:w="1620" w:type="dxa"/>
            <w:vMerge w:val="restart"/>
            <w:tcBorders>
              <w:right w:val="single" w:sz="4" w:space="0" w:color="auto"/>
            </w:tcBorders>
            <w:shd w:val="clear" w:color="auto" w:fill="auto"/>
            <w:vAlign w:val="center"/>
          </w:tcPr>
          <w:p w14:paraId="625BF60E" w14:textId="77777777" w:rsidR="007B0020" w:rsidRPr="00F4460D" w:rsidRDefault="007B0020" w:rsidP="00FF167C">
            <w:pPr>
              <w:pStyle w:val="BodyText"/>
              <w:spacing w:before="0" w:after="0"/>
            </w:pPr>
            <w:proofErr w:type="gramStart"/>
            <w:r w:rsidRPr="00F4460D">
              <w:t>clamp</w:t>
            </w:r>
            <w:proofErr w:type="gramEnd"/>
            <w:r w:rsidRPr="00F4460D">
              <w:t>(</w:t>
            </w:r>
            <w:r w:rsidRPr="00D21D15">
              <w:rPr>
                <w:i/>
              </w:rPr>
              <w:t>a</w:t>
            </w:r>
            <w:r w:rsidRPr="00F4460D">
              <w:t xml:space="preserve">, </w:t>
            </w:r>
            <w:r w:rsidRPr="00D21D15">
              <w:rPr>
                <w:i/>
              </w:rPr>
              <w:t>b</w:t>
            </w:r>
            <w:r w:rsidRPr="00F4460D">
              <w:t xml:space="preserve">, </w:t>
            </w:r>
            <w:r w:rsidRPr="00D21D15">
              <w:rPr>
                <w:i/>
              </w:rPr>
              <w:t>x</w:t>
            </w:r>
            <w:r w:rsidRPr="00F4460D">
              <w:t xml:space="preserve">) = </w:t>
            </w:r>
          </w:p>
        </w:tc>
        <w:tc>
          <w:tcPr>
            <w:tcW w:w="4050" w:type="dxa"/>
            <w:tcBorders>
              <w:left w:val="single" w:sz="4" w:space="0" w:color="auto"/>
            </w:tcBorders>
            <w:shd w:val="clear" w:color="auto" w:fill="auto"/>
          </w:tcPr>
          <w:p w14:paraId="7CFB70D7" w14:textId="77777777" w:rsidR="007B0020" w:rsidRPr="00F4460D" w:rsidRDefault="007B0020" w:rsidP="00FF167C">
            <w:pPr>
              <w:pStyle w:val="BodyText"/>
              <w:spacing w:before="0" w:after="0"/>
            </w:pPr>
            <w:proofErr w:type="gramStart"/>
            <w:r w:rsidRPr="00D21D15">
              <w:rPr>
                <w:i/>
              </w:rPr>
              <w:t>x</w:t>
            </w:r>
            <w:proofErr w:type="gramEnd"/>
            <w:r w:rsidRPr="00F4460D">
              <w:t xml:space="preserve">, if </w:t>
            </w:r>
            <w:r w:rsidRPr="00D21D15">
              <w:rPr>
                <w:i/>
              </w:rPr>
              <w:t>x</w:t>
            </w:r>
            <w:r w:rsidRPr="00F4460D">
              <w:t xml:space="preserve"> </w:t>
            </w:r>
            <w:r w:rsidRPr="00F4460D">
              <w:sym w:font="Symbol" w:char="F0CE"/>
            </w:r>
            <w:r w:rsidRPr="00F4460D">
              <w:t xml:space="preserve"> [</w:t>
            </w:r>
            <w:r w:rsidRPr="00D21D15">
              <w:rPr>
                <w:i/>
              </w:rPr>
              <w:t>a</w:t>
            </w:r>
            <w:r w:rsidRPr="00F4460D">
              <w:t xml:space="preserve">, </w:t>
            </w:r>
            <w:r w:rsidRPr="00D21D15">
              <w:rPr>
                <w:i/>
              </w:rPr>
              <w:t>b</w:t>
            </w:r>
            <w:r w:rsidRPr="00F4460D">
              <w:t xml:space="preserve">] </w:t>
            </w:r>
          </w:p>
        </w:tc>
      </w:tr>
      <w:tr w:rsidR="007B0020" w:rsidRPr="007B0020" w14:paraId="1AD71E61" w14:textId="77777777" w:rsidTr="00F4460D">
        <w:trPr>
          <w:cantSplit/>
        </w:trPr>
        <w:tc>
          <w:tcPr>
            <w:tcW w:w="1620" w:type="dxa"/>
            <w:vMerge/>
            <w:tcBorders>
              <w:right w:val="single" w:sz="4" w:space="0" w:color="auto"/>
            </w:tcBorders>
            <w:shd w:val="clear" w:color="auto" w:fill="auto"/>
          </w:tcPr>
          <w:p w14:paraId="04E54562" w14:textId="77777777" w:rsidR="007B0020" w:rsidRPr="00F4460D" w:rsidRDefault="007B0020" w:rsidP="00FF167C">
            <w:pPr>
              <w:pStyle w:val="BodyText"/>
              <w:spacing w:before="0" w:after="0"/>
            </w:pPr>
          </w:p>
        </w:tc>
        <w:tc>
          <w:tcPr>
            <w:tcW w:w="4050" w:type="dxa"/>
            <w:tcBorders>
              <w:left w:val="single" w:sz="4" w:space="0" w:color="auto"/>
            </w:tcBorders>
            <w:shd w:val="clear" w:color="auto" w:fill="auto"/>
          </w:tcPr>
          <w:p w14:paraId="6AA36E9B" w14:textId="77777777" w:rsidR="007B0020" w:rsidRPr="00F4460D" w:rsidRDefault="007B0020" w:rsidP="00FF167C">
            <w:pPr>
              <w:pStyle w:val="BodyText"/>
              <w:spacing w:before="0" w:after="0"/>
            </w:pPr>
            <w:proofErr w:type="gramStart"/>
            <w:r w:rsidRPr="00BA6870">
              <w:rPr>
                <w:i/>
              </w:rPr>
              <w:t>a</w:t>
            </w:r>
            <w:proofErr w:type="gramEnd"/>
            <w:r w:rsidRPr="00F4460D">
              <w:t xml:space="preserve"> if x &lt; </w:t>
            </w:r>
            <w:r w:rsidRPr="00D21D15">
              <w:rPr>
                <w:i/>
              </w:rPr>
              <w:t>a</w:t>
            </w:r>
          </w:p>
        </w:tc>
      </w:tr>
      <w:tr w:rsidR="007B0020" w:rsidRPr="007B0020" w14:paraId="7C1CB516" w14:textId="77777777" w:rsidTr="00F4460D">
        <w:trPr>
          <w:cantSplit/>
          <w:trHeight w:val="243"/>
        </w:trPr>
        <w:tc>
          <w:tcPr>
            <w:tcW w:w="1620" w:type="dxa"/>
            <w:vMerge/>
            <w:tcBorders>
              <w:right w:val="single" w:sz="4" w:space="0" w:color="auto"/>
            </w:tcBorders>
            <w:shd w:val="clear" w:color="auto" w:fill="auto"/>
          </w:tcPr>
          <w:p w14:paraId="49B5428F" w14:textId="77777777" w:rsidR="007B0020" w:rsidRPr="00F4460D" w:rsidRDefault="007B0020" w:rsidP="00FF167C">
            <w:pPr>
              <w:pStyle w:val="BodyText"/>
              <w:spacing w:before="0" w:after="0"/>
            </w:pPr>
          </w:p>
        </w:tc>
        <w:tc>
          <w:tcPr>
            <w:tcW w:w="4050" w:type="dxa"/>
            <w:tcBorders>
              <w:left w:val="single" w:sz="4" w:space="0" w:color="auto"/>
            </w:tcBorders>
            <w:shd w:val="clear" w:color="auto" w:fill="auto"/>
          </w:tcPr>
          <w:p w14:paraId="49C74130" w14:textId="77777777" w:rsidR="007B0020" w:rsidRPr="00F4460D" w:rsidRDefault="007B0020" w:rsidP="00FF167C">
            <w:pPr>
              <w:pStyle w:val="BodyText"/>
              <w:spacing w:before="0" w:after="0"/>
            </w:pPr>
            <w:proofErr w:type="gramStart"/>
            <w:r w:rsidRPr="00BA6870">
              <w:rPr>
                <w:i/>
              </w:rPr>
              <w:t>b</w:t>
            </w:r>
            <w:proofErr w:type="gramEnd"/>
            <w:r w:rsidRPr="00F4460D">
              <w:t xml:space="preserve"> if x &gt; </w:t>
            </w:r>
            <w:r w:rsidRPr="00BA6870">
              <w:rPr>
                <w:i/>
              </w:rPr>
              <w:t>b</w:t>
            </w:r>
          </w:p>
        </w:tc>
      </w:tr>
    </w:tbl>
    <w:p w14:paraId="745C0759" w14:textId="77777777" w:rsidR="00D458F0" w:rsidRDefault="00C75789" w:rsidP="009C1E4D">
      <w:pPr>
        <w:pStyle w:val="SNote"/>
      </w:pPr>
      <w:r>
        <w:t>NOTE</w:t>
      </w:r>
      <w:r w:rsidR="00261615">
        <w:t xml:space="preserve"> 1</w:t>
      </w:r>
      <w:r w:rsidR="009C1E4D">
        <w:tab/>
      </w:r>
      <w:r w:rsidR="00E4165C">
        <w:t xml:space="preserve">This is an informative note about symbol </w:t>
      </w:r>
      <w:r w:rsidR="00E4165C" w:rsidRPr="00E4165C">
        <w:rPr>
          <w:rStyle w:val="SKeyword"/>
        </w:rPr>
        <w:t>Foo</w:t>
      </w:r>
      <w:r w:rsidR="00E4165C">
        <w:t>.</w:t>
      </w:r>
    </w:p>
    <w:p w14:paraId="0992D300" w14:textId="77777777" w:rsidR="005F269A" w:rsidRDefault="00A13D05" w:rsidP="009C1E4D">
      <w:pPr>
        <w:pStyle w:val="SNote"/>
      </w:pPr>
      <w:r>
        <w:t>NOTE</w:t>
      </w:r>
      <w:r w:rsidR="00E93ED4">
        <w:t xml:space="preserve"> </w:t>
      </w:r>
      <w:r w:rsidR="00365FC6">
        <w:t>2</w:t>
      </w:r>
      <w:r w:rsidR="009C1E4D">
        <w:tab/>
      </w:r>
      <w:r w:rsidR="00271158">
        <w:t>N</w:t>
      </w:r>
      <w:r>
        <w:t xml:space="preserve">o </w:t>
      </w:r>
      <w:r w:rsidR="005F269A">
        <w:t>slopes</w:t>
      </w:r>
      <w:r w:rsidR="00365FC6">
        <w:t xml:space="preserve">, </w:t>
      </w:r>
      <w:r w:rsidR="005F269A">
        <w:t>curves</w:t>
      </w:r>
      <w:r w:rsidR="00365FC6">
        <w:t>, knee or shoulder</w:t>
      </w:r>
      <w:r w:rsidR="005F269A">
        <w:t xml:space="preserve"> </w:t>
      </w:r>
      <w:r>
        <w:t xml:space="preserve">are </w:t>
      </w:r>
      <w:r w:rsidR="00365FC6">
        <w:t xml:space="preserve">specified </w:t>
      </w:r>
      <w:r w:rsidR="005F269A">
        <w:t>at the top and bottom</w:t>
      </w:r>
      <w:r>
        <w:t xml:space="preserve"> of the mapping interval.</w:t>
      </w:r>
    </w:p>
    <w:p w14:paraId="60B56F9B" w14:textId="77777777" w:rsidR="00C47783" w:rsidRDefault="00C47783" w:rsidP="000C37DC">
      <w:pPr>
        <w:pStyle w:val="Heading2"/>
      </w:pPr>
      <w:bookmarkStart w:id="41" w:name="_Toc413066897"/>
      <w:r w:rsidRPr="000C37DC">
        <w:t>Subject Matter</w:t>
      </w:r>
      <w:bookmarkEnd w:id="41"/>
    </w:p>
    <w:p w14:paraId="2B876786" w14:textId="77777777" w:rsidR="00C47783" w:rsidRDefault="00C47783" w:rsidP="00C47783">
      <w:pPr>
        <w:pStyle w:val="BodyText"/>
      </w:pPr>
      <w:r>
        <w:t xml:space="preserve">The following applies when mapping a full-range image to a format or interface that uses narrow-range </w:t>
      </w:r>
      <w:proofErr w:type="gramStart"/>
      <w:r>
        <w:t>images  of</w:t>
      </w:r>
      <w:proofErr w:type="gramEnd"/>
      <w:r>
        <w:t xml:space="preserve"> the same bit length </w:t>
      </w:r>
      <w:r w:rsidRPr="00C75A56">
        <w:rPr>
          <w:i/>
        </w:rPr>
        <w:t>n</w:t>
      </w:r>
      <w:r>
        <w:rPr>
          <w:i/>
        </w:rPr>
        <w:t>.</w:t>
      </w:r>
      <w:r>
        <w:t xml:space="preserve"> </w:t>
      </w:r>
    </w:p>
    <w:p w14:paraId="049B4DD5" w14:textId="77777777" w:rsidR="00C47783" w:rsidRDefault="00C47783" w:rsidP="00C47783">
      <w:pPr>
        <w:pStyle w:val="BodyText"/>
      </w:pPr>
      <w:r>
        <w:t xml:space="preserve">The function </w:t>
      </w:r>
      <w:r w:rsidRPr="00E93ED4">
        <w:fldChar w:fldCharType="begin"/>
      </w:r>
      <w:r w:rsidRPr="00E93ED4">
        <w:instrText xml:space="preserve"> E</w:instrText>
      </w:r>
      <w:r>
        <w:instrText>Q M\s\do(full</w:instrText>
      </w:r>
      <w:r>
        <w:rPr>
          <w:rFonts w:cs="Arial"/>
          <w:sz w:val="26"/>
          <w:szCs w:val="26"/>
        </w:rPr>
        <w:instrText>→</w:instrText>
      </w:r>
      <w:r>
        <w:instrText>narrow)</w:instrText>
      </w:r>
      <w:r w:rsidRPr="00E93ED4">
        <w:fldChar w:fldCharType="end"/>
      </w:r>
      <w:r>
        <w:t xml:space="preserve"> ("map from full-range to narrow-range") shall map a code value </w:t>
      </w:r>
      <w:r w:rsidRPr="00BA6870">
        <w:rPr>
          <w:i/>
        </w:rPr>
        <w:t>CV</w:t>
      </w:r>
      <w:r w:rsidRPr="00FF1F12">
        <w:rPr>
          <w:rStyle w:val="SBodyEquationItalicSubscript"/>
        </w:rPr>
        <w:t>FULL</w:t>
      </w:r>
      <w:r>
        <w:t xml:space="preserve"> from a full-range image to a narrow-range code value </w:t>
      </w:r>
      <w:r w:rsidRPr="00BA6870">
        <w:rPr>
          <w:i/>
        </w:rPr>
        <w:t>CV</w:t>
      </w:r>
      <w:r w:rsidRPr="00FF1F12">
        <w:rPr>
          <w:rStyle w:val="SBodyEquationItalicSubscript"/>
        </w:rPr>
        <w:t>N</w:t>
      </w:r>
      <w:r>
        <w:t xml:space="preserve"> on the interface or format according to:</w:t>
      </w:r>
    </w:p>
    <w:p w14:paraId="5505A92A" w14:textId="77777777" w:rsidR="00C47783" w:rsidRPr="007B0020" w:rsidRDefault="00C47783" w:rsidP="00C47783">
      <w:pPr>
        <w:pStyle w:val="SBodyEquation"/>
      </w:pPr>
      <w:r w:rsidRPr="00F471BC">
        <w:tab/>
      </w:r>
      <w:r w:rsidRPr="00E93ED4">
        <w:fldChar w:fldCharType="begin"/>
      </w:r>
      <w:r w:rsidRPr="00E93ED4">
        <w:instrText xml:space="preserve"> E</w:instrText>
      </w:r>
      <w:r>
        <w:instrText>Q M\s\do(full</w:instrText>
      </w:r>
      <w:r>
        <w:rPr>
          <w:rFonts w:cs="Arial"/>
          <w:sz w:val="26"/>
          <w:szCs w:val="26"/>
        </w:rPr>
        <w:instrText>→</w:instrText>
      </w:r>
      <w:r>
        <w:instrText>narrow)</w:instrText>
      </w:r>
      <w:r w:rsidRPr="00E93ED4">
        <w:fldChar w:fldCharType="end"/>
      </w:r>
      <w:r>
        <w:t xml:space="preserve">: </w:t>
      </w:r>
      <w:r w:rsidRPr="002326B9">
        <w:rPr>
          <w:rStyle w:val="SBodyEquationItalic"/>
        </w:rPr>
        <w:t>CV</w:t>
      </w:r>
      <w:r w:rsidRPr="00FF1F12">
        <w:rPr>
          <w:rStyle w:val="SBodyEquationItalicSubscript"/>
        </w:rPr>
        <w:t>FULL</w:t>
      </w:r>
      <w:r>
        <w:t xml:space="preserve"> → </w:t>
      </w:r>
      <w:r w:rsidRPr="002326B9">
        <w:rPr>
          <w:rStyle w:val="SBodyEquationItalic"/>
        </w:rPr>
        <w:t>CV</w:t>
      </w:r>
      <w:r w:rsidRPr="00FF1F12">
        <w:rPr>
          <w:rStyle w:val="SBodyEquationItalicSubscript"/>
        </w:rPr>
        <w:t>N</w:t>
      </w:r>
      <w:r>
        <w:t xml:space="preserve"> = floor </w:t>
      </w:r>
      <w:proofErr w:type="gramStart"/>
      <w:r>
        <w:t>( 0.5</w:t>
      </w:r>
      <w:proofErr w:type="gramEnd"/>
      <w:r>
        <w:t xml:space="preserve"> + </w:t>
      </w:r>
      <w:r w:rsidRPr="002326B9">
        <w:rPr>
          <w:rStyle w:val="SBodyEquationItalic"/>
        </w:rPr>
        <w:t>CV</w:t>
      </w:r>
      <w:r w:rsidRPr="00FF1F12">
        <w:rPr>
          <w:rStyle w:val="SBodyEquationItalicSubscript"/>
        </w:rPr>
        <w:t>FULL</w:t>
      </w:r>
      <w:r w:rsidDel="00035D29">
        <w:t xml:space="preserve"> </w:t>
      </w:r>
      <w:r w:rsidRPr="00F471BC">
        <w:t xml:space="preserve">/ </w:t>
      </w:r>
      <w:r>
        <w:t>(2</w:t>
      </w:r>
      <w:r w:rsidRPr="002326B9">
        <w:rPr>
          <w:rStyle w:val="SBodyEquationSuperscript"/>
        </w:rPr>
        <w:t>n</w:t>
      </w:r>
      <w:r>
        <w:t xml:space="preserve"> -1) </w:t>
      </w:r>
      <w:r w:rsidRPr="002326B9">
        <w:sym w:font="Symbol" w:char="F0D7"/>
      </w:r>
      <w:r>
        <w:t xml:space="preserve"> (</w:t>
      </w:r>
      <w:r w:rsidRPr="002326B9">
        <w:rPr>
          <w:rStyle w:val="SBodyEquationItalic"/>
        </w:rPr>
        <w:t>R</w:t>
      </w:r>
      <w:r w:rsidRPr="00FF1F12">
        <w:rPr>
          <w:rStyle w:val="SBodyEquationItalicSubscript"/>
        </w:rPr>
        <w:t>WHITE</w:t>
      </w:r>
      <w:r>
        <w:t xml:space="preserve"> – </w:t>
      </w:r>
      <w:r w:rsidRPr="002326B9">
        <w:rPr>
          <w:rStyle w:val="SBodyEquationItalic"/>
        </w:rPr>
        <w:t>R</w:t>
      </w:r>
      <w:r w:rsidRPr="00FF1F12">
        <w:rPr>
          <w:rStyle w:val="SBodyEquationItalicSubscript"/>
        </w:rPr>
        <w:t>BLACK</w:t>
      </w:r>
      <w:r>
        <w:t xml:space="preserve">) + </w:t>
      </w:r>
      <w:r w:rsidRPr="002326B9">
        <w:rPr>
          <w:rStyle w:val="SBodyEquationItalic"/>
        </w:rPr>
        <w:t>R</w:t>
      </w:r>
      <w:r w:rsidRPr="00FF1F12">
        <w:rPr>
          <w:rStyle w:val="SBodyEquationItalicSubscript"/>
        </w:rPr>
        <w:t>BLACK</w:t>
      </w:r>
      <w:r>
        <w:t>),</w:t>
      </w:r>
      <w:r>
        <w:tab/>
        <w:t>(</w:t>
      </w:r>
      <w:r w:rsidR="004A1827">
        <w:t>2</w:t>
      </w:r>
      <w:r>
        <w:t>)</w:t>
      </w:r>
    </w:p>
    <w:p w14:paraId="5537805B" w14:textId="77777777" w:rsidR="00C47783" w:rsidRPr="007B0020" w:rsidRDefault="00C47783" w:rsidP="00C47783">
      <w:pPr>
        <w:pStyle w:val="BodyText"/>
      </w:pPr>
      <w:proofErr w:type="gramStart"/>
      <w:r>
        <w:t>where</w:t>
      </w:r>
      <w:proofErr w:type="gramEnd"/>
      <w:r>
        <w:t xml:space="preserve"> floor(x) is equal to the largest integer not greater than x.</w:t>
      </w:r>
      <w:commentRangeEnd w:id="39"/>
      <w:r>
        <w:rPr>
          <w:rStyle w:val="CommentReference"/>
          <w:lang w:val="x-none" w:eastAsia="x-none"/>
        </w:rPr>
        <w:commentReference w:id="39"/>
      </w:r>
    </w:p>
    <w:p w14:paraId="4D440391" w14:textId="77777777" w:rsidR="00C47783" w:rsidRPr="00C47783" w:rsidRDefault="00C47783" w:rsidP="009637B5">
      <w:pPr>
        <w:pStyle w:val="BodyText"/>
      </w:pPr>
    </w:p>
    <w:p w14:paraId="4549A9B7" w14:textId="77777777" w:rsidR="005F269A" w:rsidRDefault="00392D1A" w:rsidP="00CA0C48">
      <w:pPr>
        <w:pStyle w:val="SAnnexHeading1"/>
      </w:pPr>
      <w:bookmarkStart w:id="42" w:name="_Toc358907492"/>
      <w:bookmarkStart w:id="43" w:name="_Ref344653369"/>
      <w:bookmarkStart w:id="44" w:name="_Toc413066898"/>
      <w:bookmarkEnd w:id="42"/>
      <w:r w:rsidRPr="007345B6">
        <w:lastRenderedPageBreak/>
        <w:t>Mapping</w:t>
      </w:r>
      <w:r>
        <w:t xml:space="preserve"> to and from a 10</w:t>
      </w:r>
      <w:r w:rsidR="00762864">
        <w:t xml:space="preserve">-bit Interface </w:t>
      </w:r>
      <w:r w:rsidR="008A69DA">
        <w:t xml:space="preserve">that </w:t>
      </w:r>
      <w:r w:rsidR="00B8303B">
        <w:t xml:space="preserve">Relies </w:t>
      </w:r>
      <w:r w:rsidR="008A69DA">
        <w:t xml:space="preserve">upon </w:t>
      </w:r>
      <w:r w:rsidR="00D4041D">
        <w:t>Protected</w:t>
      </w:r>
      <w:r w:rsidR="00762864">
        <w:t xml:space="preserve"> Code </w:t>
      </w:r>
      <w:r w:rsidR="00762864" w:rsidRPr="00CA0C48">
        <w:t>Value</w:t>
      </w:r>
      <w:r w:rsidR="00F54CB4" w:rsidRPr="00CA0C48">
        <w:t>s</w:t>
      </w:r>
      <w:r w:rsidR="00F54CB4">
        <w:t xml:space="preserve"> (informative)</w:t>
      </w:r>
      <w:bookmarkEnd w:id="43"/>
      <w:bookmarkEnd w:id="44"/>
    </w:p>
    <w:p w14:paraId="3600BBBB" w14:textId="77777777" w:rsidR="00E01803" w:rsidRPr="009637B5" w:rsidRDefault="00E01803" w:rsidP="000908F1">
      <w:pPr>
        <w:pStyle w:val="SAnnexHeading2"/>
      </w:pPr>
      <w:bookmarkStart w:id="45" w:name="_Toc413066899"/>
      <w:r w:rsidRPr="007345B6">
        <w:t>Clause</w:t>
      </w:r>
      <w:r w:rsidRPr="009637B5">
        <w:t xml:space="preserve"> 1</w:t>
      </w:r>
      <w:bookmarkEnd w:id="45"/>
    </w:p>
    <w:p w14:paraId="552EBE23" w14:textId="77777777" w:rsidR="009A3ABE" w:rsidRDefault="009A3ABE" w:rsidP="00B206EE">
      <w:pPr>
        <w:pStyle w:val="BodyText"/>
      </w:pPr>
      <w:r w:rsidRPr="009A3ABE">
        <w:t>The following</w:t>
      </w:r>
      <w:r w:rsidR="00DA5B1E">
        <w:t xml:space="preserve"> illustrates the mapping of a 10</w:t>
      </w:r>
      <w:r w:rsidRPr="009A3ABE">
        <w:t xml:space="preserve">-bit </w:t>
      </w:r>
      <w:r w:rsidR="0065537E">
        <w:t>full-range</w:t>
      </w:r>
      <w:r w:rsidR="00DA5B1E">
        <w:t xml:space="preserve"> image to and from </w:t>
      </w:r>
      <w:r w:rsidR="00955EE6">
        <w:t xml:space="preserve">a </w:t>
      </w:r>
      <w:r w:rsidR="00DA5B1E">
        <w:t>10</w:t>
      </w:r>
      <w:r w:rsidRPr="009A3ABE">
        <w:t xml:space="preserve">-bit </w:t>
      </w:r>
      <w:r>
        <w:t>interface</w:t>
      </w:r>
      <w:r w:rsidR="00DA5B1E">
        <w:t xml:space="preserve"> </w:t>
      </w:r>
      <w:r w:rsidR="001E7DFA">
        <w:t xml:space="preserve">that </w:t>
      </w:r>
      <w:r w:rsidR="00B8303B">
        <w:t xml:space="preserve">relies </w:t>
      </w:r>
      <w:r w:rsidR="001E7DFA">
        <w:t xml:space="preserve">upon </w:t>
      </w:r>
      <w:r w:rsidR="00D4041D">
        <w:t>protected</w:t>
      </w:r>
      <w:r w:rsidR="00DA5B1E">
        <w:t xml:space="preserve"> code values [0, 3] </w:t>
      </w:r>
      <w:r w:rsidR="00DA5B1E">
        <w:sym w:font="Symbol" w:char="F0C8"/>
      </w:r>
      <w:r w:rsidR="00DA5B1E">
        <w:t xml:space="preserve"> [1020,1023]</w:t>
      </w:r>
      <w:r w:rsidR="00A752A6">
        <w:t xml:space="preserve">, using </w:t>
      </w:r>
      <w:proofErr w:type="gramStart"/>
      <w:r w:rsidR="00A752A6">
        <w:t xml:space="preserve">the </w:t>
      </w:r>
      <w:r w:rsidR="003E373E" w:rsidRPr="00E93ED4">
        <w:fldChar w:fldCharType="begin"/>
      </w:r>
      <w:r w:rsidR="003E373E" w:rsidRPr="00E93ED4">
        <w:instrText xml:space="preserve"> E</w:instrText>
      </w:r>
      <w:r w:rsidR="003E373E">
        <w:instrText>Q M\s\do(full</w:instrText>
      </w:r>
      <w:r w:rsidR="00D30672">
        <w:instrText>→</w:instrText>
      </w:r>
      <w:r w:rsidR="003E373E">
        <w:instrText>permitted)</w:instrText>
      </w:r>
      <w:r w:rsidR="003E373E" w:rsidRPr="00E93ED4">
        <w:fldChar w:fldCharType="end"/>
      </w:r>
      <w:r w:rsidR="00A752A6">
        <w:t xml:space="preserve"> and</w:t>
      </w:r>
      <w:proofErr w:type="gramEnd"/>
      <w:r w:rsidR="00A752A6">
        <w:t xml:space="preserve"> </w:t>
      </w:r>
      <w:r w:rsidR="003E373E" w:rsidRPr="00E93ED4">
        <w:fldChar w:fldCharType="begin"/>
      </w:r>
      <w:r w:rsidR="003E373E" w:rsidRPr="00E93ED4">
        <w:instrText xml:space="preserve">EQ </w:instrText>
      </w:r>
      <w:r w:rsidR="003E373E">
        <w:instrText>M\s\do(permitted</w:instrText>
      </w:r>
      <w:r w:rsidR="00D30672">
        <w:instrText>→</w:instrText>
      </w:r>
      <w:r w:rsidR="003E373E">
        <w:instrText>full)</w:instrText>
      </w:r>
      <w:r w:rsidR="003E373E" w:rsidRPr="00E93ED4">
        <w:fldChar w:fldCharType="end"/>
      </w:r>
      <w:r w:rsidR="00A752A6">
        <w:t xml:space="preserve"> mappings, respectively. </w:t>
      </w:r>
    </w:p>
    <w:p w14:paraId="7D41304F" w14:textId="77777777" w:rsidR="000A6601" w:rsidRDefault="000A6601" w:rsidP="00B206EE">
      <w:pPr>
        <w:pStyle w:val="BodyText"/>
      </w:pPr>
      <w:r>
        <w:t>The following are sub-points:</w:t>
      </w:r>
    </w:p>
    <w:p w14:paraId="48E7409B" w14:textId="77777777" w:rsidR="000A6601" w:rsidRDefault="000A6601" w:rsidP="000A6601">
      <w:pPr>
        <w:pStyle w:val="SBodyTextBullet"/>
      </w:pPr>
      <w:proofErr w:type="gramStart"/>
      <w:r>
        <w:t>sub</w:t>
      </w:r>
      <w:proofErr w:type="gramEnd"/>
      <w:r>
        <w:t>-point 1</w:t>
      </w:r>
    </w:p>
    <w:p w14:paraId="6AA66887" w14:textId="77777777" w:rsidR="000A6601" w:rsidRDefault="000A6601" w:rsidP="000A6601">
      <w:pPr>
        <w:pStyle w:val="SBodyTextBullet"/>
      </w:pPr>
      <w:proofErr w:type="gramStart"/>
      <w:r>
        <w:t>sub</w:t>
      </w:r>
      <w:proofErr w:type="gramEnd"/>
      <w:r>
        <w:t>-point 2</w:t>
      </w:r>
    </w:p>
    <w:p w14:paraId="0D04E44E" w14:textId="77777777" w:rsidR="003D784B" w:rsidRPr="009C1E4D" w:rsidRDefault="009C1E4D" w:rsidP="009C1E4D">
      <w:pPr>
        <w:pStyle w:val="SExample"/>
      </w:pPr>
      <w:r>
        <w:t>EXAMPLE</w:t>
      </w:r>
      <w:r>
        <w:tab/>
      </w:r>
      <w:r w:rsidR="003D784B" w:rsidRPr="009C1E4D">
        <w:t xml:space="preserve">This is an </w:t>
      </w:r>
      <w:r>
        <w:t>example</w:t>
      </w:r>
      <w:r w:rsidR="003D784B" w:rsidRPr="009C1E4D">
        <w:t>.</w:t>
      </w:r>
    </w:p>
    <w:p w14:paraId="0FB72EF9" w14:textId="77777777" w:rsidR="00E01803" w:rsidRDefault="00E01803" w:rsidP="007345B6">
      <w:pPr>
        <w:pStyle w:val="SAnnexHeading2"/>
      </w:pPr>
      <w:bookmarkStart w:id="46" w:name="_Toc413066900"/>
      <w:r w:rsidRPr="009637B5">
        <w:t>Clause 2</w:t>
      </w:r>
      <w:bookmarkEnd w:id="46"/>
    </w:p>
    <w:p w14:paraId="0191C780" w14:textId="77777777" w:rsidR="00762864" w:rsidRDefault="00DA5B1E" w:rsidP="00B206EE">
      <w:pPr>
        <w:pStyle w:val="BodyText"/>
      </w:pPr>
      <w:r>
        <w:t xml:space="preserve">The same </w:t>
      </w:r>
      <w:r w:rsidR="00D4041D">
        <w:t>protected</w:t>
      </w:r>
      <w:r>
        <w:t xml:space="preserve"> code values are, for instance, used by the digital interface specified in</w:t>
      </w:r>
      <w:r w:rsidR="00A90187">
        <w:t xml:space="preserve"> SMPTE</w:t>
      </w:r>
      <w:r>
        <w:t xml:space="preserve"> ST 292</w:t>
      </w:r>
      <w:r w:rsidR="00B4358E">
        <w:t>-1</w:t>
      </w:r>
      <w:r w:rsidR="009A3ABE" w:rsidRPr="009A3ABE">
        <w:t>.</w:t>
      </w:r>
    </w:p>
    <w:p w14:paraId="509F2016" w14:textId="77777777" w:rsidR="00E97649" w:rsidRDefault="00E97649" w:rsidP="00B42AAE">
      <w:pPr>
        <w:pStyle w:val="STableCaption"/>
      </w:pPr>
      <w:proofErr w:type="gramStart"/>
      <w:r>
        <w:t>Table</w:t>
      </w:r>
      <w:r w:rsidR="002B5B88">
        <w:t xml:space="preserve"> </w:t>
      </w:r>
      <w:fldSimple w:instr=" STYLEREF  \s &quot;Annex 1&quot; ">
        <w:r w:rsidR="004A1827">
          <w:rPr>
            <w:noProof/>
          </w:rPr>
          <w:t>B</w:t>
        </w:r>
      </w:fldSimple>
      <w:r w:rsidR="006B4D75">
        <w:t>.</w:t>
      </w:r>
      <w:proofErr w:type="gramEnd"/>
      <w:r w:rsidR="003663ED">
        <w:fldChar w:fldCharType="begin"/>
      </w:r>
      <w:r w:rsidR="003663ED">
        <w:instrText xml:space="preserve"> SEQ Table \* ARABIC \r 1 </w:instrText>
      </w:r>
      <w:r w:rsidR="003663ED">
        <w:fldChar w:fldCharType="separate"/>
      </w:r>
      <w:proofErr w:type="gramStart"/>
      <w:r w:rsidR="004A1827">
        <w:rPr>
          <w:noProof/>
        </w:rPr>
        <w:t>1</w:t>
      </w:r>
      <w:r w:rsidR="003663ED">
        <w:rPr>
          <w:noProof/>
        </w:rPr>
        <w:fldChar w:fldCharType="end"/>
      </w:r>
      <w:r w:rsidR="002B5B88">
        <w:t xml:space="preserve">. </w:t>
      </w:r>
      <w:r>
        <w:t xml:space="preserve">Mapping code values from a </w:t>
      </w:r>
      <w:r w:rsidR="0065537E">
        <w:t>full-</w:t>
      </w:r>
      <w:r w:rsidR="0065537E" w:rsidRPr="00B42AAE">
        <w:t>range</w:t>
      </w:r>
      <w:r>
        <w:t xml:space="preserve"> image (</w:t>
      </w:r>
      <w:r w:rsidRPr="00BA6870">
        <w:rPr>
          <w:rFonts w:cs="Arial"/>
          <w:i/>
          <w:color w:val="000000"/>
        </w:rPr>
        <w:t>CV</w:t>
      </w:r>
      <w:r w:rsidR="00035D29" w:rsidRPr="00BA6870">
        <w:rPr>
          <w:rFonts w:cs="Arial"/>
          <w:i/>
          <w:color w:val="000000"/>
          <w:vertAlign w:val="subscript"/>
        </w:rPr>
        <w:t>FULL</w:t>
      </w:r>
      <w:r>
        <w:t>) to a 10-bit interface (</w:t>
      </w:r>
      <w:r w:rsidR="00035D29" w:rsidRPr="00BA6870">
        <w:rPr>
          <w:rFonts w:cs="Arial"/>
          <w:i/>
          <w:color w:val="000000"/>
        </w:rPr>
        <w:t>CV</w:t>
      </w:r>
      <w:r w:rsidR="00035D29" w:rsidRPr="00BA6870">
        <w:rPr>
          <w:rFonts w:cs="Arial"/>
          <w:i/>
          <w:color w:val="000000"/>
          <w:vertAlign w:val="subscript"/>
        </w:rPr>
        <w:t>P</w:t>
      </w:r>
      <w:r>
        <w:t xml:space="preserve">) </w:t>
      </w:r>
      <w:r w:rsidR="001E7DFA">
        <w:t xml:space="preserve">that rely upon </w:t>
      </w:r>
      <w:r w:rsidR="00D4041D">
        <w:t>protected</w:t>
      </w:r>
      <w:r>
        <w:t xml:space="preserve"> </w:t>
      </w:r>
      <w:r w:rsidR="00D4041D">
        <w:t>code values</w:t>
      </w:r>
      <w:r>
        <w:t>.</w:t>
      </w:r>
      <w:proofErr w:type="gramEnd"/>
    </w:p>
    <w:tbl>
      <w:tblPr>
        <w:tblW w:w="2880" w:type="dxa"/>
        <w:jc w:val="center"/>
        <w:tblBorders>
          <w:top w:val="single" w:sz="12" w:space="0" w:color="000000"/>
          <w:bottom w:val="single" w:sz="12" w:space="0" w:color="000000"/>
        </w:tblBorders>
        <w:tblLook w:val="04A0" w:firstRow="1" w:lastRow="0" w:firstColumn="1" w:lastColumn="0" w:noHBand="0" w:noVBand="1"/>
      </w:tblPr>
      <w:tblGrid>
        <w:gridCol w:w="1417"/>
        <w:gridCol w:w="1463"/>
      </w:tblGrid>
      <w:tr w:rsidR="00762864" w:rsidRPr="009A3ABE" w14:paraId="58EC55D2" w14:textId="77777777" w:rsidTr="00546852">
        <w:trPr>
          <w:jc w:val="center"/>
        </w:trPr>
        <w:tc>
          <w:tcPr>
            <w:tcW w:w="1417" w:type="dxa"/>
            <w:tcBorders>
              <w:bottom w:val="single" w:sz="6" w:space="0" w:color="000000"/>
              <w:right w:val="single" w:sz="6" w:space="0" w:color="000000"/>
            </w:tcBorders>
            <w:shd w:val="clear" w:color="auto" w:fill="auto"/>
            <w:vAlign w:val="center"/>
          </w:tcPr>
          <w:p w14:paraId="039EDABE" w14:textId="77777777" w:rsidR="00762864" w:rsidRPr="00C62D63" w:rsidRDefault="00035D29" w:rsidP="00C62D63">
            <w:pPr>
              <w:pStyle w:val="STableHeading"/>
              <w:rPr>
                <w:iCs/>
              </w:rPr>
            </w:pPr>
            <w:r w:rsidRPr="00C62D63">
              <w:t>CV</w:t>
            </w:r>
            <w:r w:rsidRPr="00C62D63">
              <w:rPr>
                <w:vertAlign w:val="subscript"/>
              </w:rPr>
              <w:t>FULL</w:t>
            </w:r>
          </w:p>
        </w:tc>
        <w:tc>
          <w:tcPr>
            <w:tcW w:w="1463" w:type="dxa"/>
            <w:tcBorders>
              <w:bottom w:val="single" w:sz="6" w:space="0" w:color="000000"/>
            </w:tcBorders>
            <w:shd w:val="clear" w:color="auto" w:fill="BFBFBF"/>
            <w:vAlign w:val="center"/>
          </w:tcPr>
          <w:p w14:paraId="003A5570" w14:textId="77777777" w:rsidR="00762864" w:rsidRPr="00C62D63" w:rsidRDefault="00035D29" w:rsidP="00C62D63">
            <w:pPr>
              <w:pStyle w:val="STableHeading"/>
              <w:rPr>
                <w:iCs/>
              </w:rPr>
            </w:pPr>
            <w:r w:rsidRPr="00C62D63">
              <w:t>CV</w:t>
            </w:r>
            <w:r w:rsidRPr="00C62D63">
              <w:rPr>
                <w:vertAlign w:val="subscript"/>
              </w:rPr>
              <w:t>P</w:t>
            </w:r>
          </w:p>
        </w:tc>
      </w:tr>
      <w:tr w:rsidR="00762864" w:rsidRPr="00FF1F12" w14:paraId="3C2310CB" w14:textId="77777777" w:rsidTr="00546852">
        <w:trPr>
          <w:jc w:val="center"/>
        </w:trPr>
        <w:tc>
          <w:tcPr>
            <w:tcW w:w="1417" w:type="dxa"/>
            <w:tcBorders>
              <w:right w:val="single" w:sz="6" w:space="0" w:color="000000"/>
            </w:tcBorders>
            <w:shd w:val="clear" w:color="auto" w:fill="auto"/>
            <w:vAlign w:val="center"/>
          </w:tcPr>
          <w:p w14:paraId="7DA5329A" w14:textId="77777777" w:rsidR="00762864" w:rsidRPr="00FF1F12" w:rsidRDefault="00762864" w:rsidP="00FF1F12">
            <w:pPr>
              <w:pStyle w:val="STableCell"/>
            </w:pPr>
            <w:r w:rsidRPr="00FF1F12">
              <w:t>0</w:t>
            </w:r>
          </w:p>
        </w:tc>
        <w:tc>
          <w:tcPr>
            <w:tcW w:w="1463" w:type="dxa"/>
            <w:shd w:val="clear" w:color="auto" w:fill="BFBFBF"/>
            <w:vAlign w:val="center"/>
          </w:tcPr>
          <w:p w14:paraId="459339F4" w14:textId="77777777" w:rsidR="00762864" w:rsidRPr="00FF1F12" w:rsidRDefault="00DA5B1E" w:rsidP="00FF1F12">
            <w:pPr>
              <w:pStyle w:val="STableCell"/>
            </w:pPr>
            <w:r w:rsidRPr="00FF1F12">
              <w:t>4</w:t>
            </w:r>
          </w:p>
        </w:tc>
      </w:tr>
      <w:tr w:rsidR="00762864" w:rsidRPr="00FF1F12" w14:paraId="23688943" w14:textId="77777777" w:rsidTr="00546852">
        <w:trPr>
          <w:jc w:val="center"/>
        </w:trPr>
        <w:tc>
          <w:tcPr>
            <w:tcW w:w="1417" w:type="dxa"/>
            <w:tcBorders>
              <w:right w:val="single" w:sz="6" w:space="0" w:color="000000"/>
            </w:tcBorders>
            <w:shd w:val="clear" w:color="auto" w:fill="auto"/>
            <w:vAlign w:val="center"/>
          </w:tcPr>
          <w:p w14:paraId="28481CB4" w14:textId="77777777" w:rsidR="00762864" w:rsidRPr="00FF1F12" w:rsidRDefault="00762864" w:rsidP="00FF1F12">
            <w:pPr>
              <w:pStyle w:val="STableCell"/>
            </w:pPr>
            <w:r w:rsidRPr="00FF1F12">
              <w:t>1</w:t>
            </w:r>
          </w:p>
        </w:tc>
        <w:tc>
          <w:tcPr>
            <w:tcW w:w="1463" w:type="dxa"/>
            <w:shd w:val="clear" w:color="auto" w:fill="BFBFBF"/>
            <w:vAlign w:val="center"/>
          </w:tcPr>
          <w:p w14:paraId="718200E0" w14:textId="77777777" w:rsidR="00762864" w:rsidRPr="00FF1F12" w:rsidRDefault="00DA5B1E" w:rsidP="00FF1F12">
            <w:pPr>
              <w:pStyle w:val="STableCell"/>
            </w:pPr>
            <w:r w:rsidRPr="00FF1F12">
              <w:t>4</w:t>
            </w:r>
          </w:p>
        </w:tc>
      </w:tr>
      <w:tr w:rsidR="00762864" w:rsidRPr="00FF1F12" w14:paraId="37D8ED22" w14:textId="77777777" w:rsidTr="00546852">
        <w:trPr>
          <w:jc w:val="center"/>
        </w:trPr>
        <w:tc>
          <w:tcPr>
            <w:tcW w:w="1417" w:type="dxa"/>
            <w:tcBorders>
              <w:right w:val="single" w:sz="6" w:space="0" w:color="000000"/>
            </w:tcBorders>
            <w:shd w:val="clear" w:color="auto" w:fill="auto"/>
            <w:vAlign w:val="center"/>
          </w:tcPr>
          <w:p w14:paraId="7C669ACA" w14:textId="77777777" w:rsidR="00762864" w:rsidRPr="00FF1F12" w:rsidRDefault="00762864" w:rsidP="00FF1F12">
            <w:pPr>
              <w:pStyle w:val="STableCell"/>
            </w:pPr>
            <w:r w:rsidRPr="00FF1F12">
              <w:t>2</w:t>
            </w:r>
          </w:p>
        </w:tc>
        <w:tc>
          <w:tcPr>
            <w:tcW w:w="1463" w:type="dxa"/>
            <w:shd w:val="clear" w:color="auto" w:fill="BFBFBF"/>
            <w:vAlign w:val="center"/>
          </w:tcPr>
          <w:p w14:paraId="074D3438" w14:textId="77777777" w:rsidR="00762864" w:rsidRPr="00FF1F12" w:rsidRDefault="00DA5B1E" w:rsidP="00FF1F12">
            <w:pPr>
              <w:pStyle w:val="STableCell"/>
            </w:pPr>
            <w:r w:rsidRPr="00FF1F12">
              <w:t>4</w:t>
            </w:r>
          </w:p>
        </w:tc>
      </w:tr>
      <w:tr w:rsidR="00762864" w:rsidRPr="00FF1F12" w14:paraId="51CECEF5" w14:textId="77777777" w:rsidTr="00546852">
        <w:trPr>
          <w:jc w:val="center"/>
        </w:trPr>
        <w:tc>
          <w:tcPr>
            <w:tcW w:w="1417" w:type="dxa"/>
            <w:tcBorders>
              <w:right w:val="single" w:sz="6" w:space="0" w:color="000000"/>
            </w:tcBorders>
            <w:shd w:val="clear" w:color="auto" w:fill="auto"/>
            <w:vAlign w:val="center"/>
          </w:tcPr>
          <w:p w14:paraId="180E1250" w14:textId="77777777" w:rsidR="00762864" w:rsidRPr="00FF1F12" w:rsidRDefault="00762864" w:rsidP="00FF1F12">
            <w:pPr>
              <w:pStyle w:val="STableCell"/>
            </w:pPr>
            <w:r w:rsidRPr="00FF1F12">
              <w:t>3</w:t>
            </w:r>
          </w:p>
        </w:tc>
        <w:tc>
          <w:tcPr>
            <w:tcW w:w="1463" w:type="dxa"/>
            <w:shd w:val="clear" w:color="auto" w:fill="BFBFBF"/>
            <w:vAlign w:val="center"/>
          </w:tcPr>
          <w:p w14:paraId="6EE13C2F" w14:textId="77777777" w:rsidR="00762864" w:rsidRPr="00FF1F12" w:rsidRDefault="00DA5B1E" w:rsidP="00FF1F12">
            <w:pPr>
              <w:pStyle w:val="STableCell"/>
            </w:pPr>
            <w:r w:rsidRPr="00FF1F12">
              <w:t>4</w:t>
            </w:r>
          </w:p>
        </w:tc>
      </w:tr>
      <w:tr w:rsidR="00DA5B1E" w:rsidRPr="00FF1F12" w14:paraId="5CD5217A" w14:textId="77777777" w:rsidTr="00546852">
        <w:trPr>
          <w:jc w:val="center"/>
        </w:trPr>
        <w:tc>
          <w:tcPr>
            <w:tcW w:w="1417" w:type="dxa"/>
            <w:tcBorders>
              <w:right w:val="single" w:sz="6" w:space="0" w:color="000000"/>
            </w:tcBorders>
            <w:shd w:val="clear" w:color="auto" w:fill="auto"/>
            <w:vAlign w:val="center"/>
          </w:tcPr>
          <w:p w14:paraId="05E67ED3" w14:textId="77777777" w:rsidR="00DA5B1E" w:rsidRPr="00FF1F12" w:rsidRDefault="00DA5B1E" w:rsidP="00FF1F12">
            <w:pPr>
              <w:pStyle w:val="STableCell"/>
            </w:pPr>
            <w:r w:rsidRPr="00FF1F12">
              <w:t>4</w:t>
            </w:r>
          </w:p>
        </w:tc>
        <w:tc>
          <w:tcPr>
            <w:tcW w:w="1463" w:type="dxa"/>
            <w:shd w:val="clear" w:color="auto" w:fill="BFBFBF"/>
            <w:vAlign w:val="center"/>
          </w:tcPr>
          <w:p w14:paraId="769C14C1" w14:textId="77777777" w:rsidR="00DA5B1E" w:rsidRPr="00FF1F12" w:rsidRDefault="00DA5B1E" w:rsidP="00FF1F12">
            <w:pPr>
              <w:pStyle w:val="STableCell"/>
            </w:pPr>
            <w:r w:rsidRPr="00FF1F12">
              <w:t>4</w:t>
            </w:r>
          </w:p>
        </w:tc>
      </w:tr>
      <w:tr w:rsidR="00DA5B1E" w:rsidRPr="00FF1F12" w14:paraId="3419D6ED" w14:textId="77777777" w:rsidTr="00546852">
        <w:trPr>
          <w:jc w:val="center"/>
        </w:trPr>
        <w:tc>
          <w:tcPr>
            <w:tcW w:w="1417" w:type="dxa"/>
            <w:tcBorders>
              <w:right w:val="single" w:sz="6" w:space="0" w:color="000000"/>
            </w:tcBorders>
            <w:shd w:val="clear" w:color="auto" w:fill="auto"/>
            <w:vAlign w:val="center"/>
          </w:tcPr>
          <w:p w14:paraId="77723EC7" w14:textId="77777777" w:rsidR="00DA5B1E" w:rsidRPr="00FF1F12" w:rsidRDefault="00DA5B1E" w:rsidP="00FF1F12">
            <w:pPr>
              <w:pStyle w:val="STableCell"/>
            </w:pPr>
            <w:r w:rsidRPr="00FF1F12">
              <w:t>5</w:t>
            </w:r>
          </w:p>
        </w:tc>
        <w:tc>
          <w:tcPr>
            <w:tcW w:w="1463" w:type="dxa"/>
            <w:shd w:val="clear" w:color="auto" w:fill="BFBFBF"/>
            <w:vAlign w:val="center"/>
          </w:tcPr>
          <w:p w14:paraId="74DF42FD" w14:textId="77777777" w:rsidR="00DA5B1E" w:rsidRPr="00FF1F12" w:rsidRDefault="00DA5B1E" w:rsidP="00FF1F12">
            <w:pPr>
              <w:pStyle w:val="STableCell"/>
            </w:pPr>
            <w:r w:rsidRPr="00FF1F12">
              <w:t>5</w:t>
            </w:r>
          </w:p>
        </w:tc>
      </w:tr>
      <w:tr w:rsidR="00762864" w:rsidRPr="00FF1F12" w14:paraId="1E9B9E5F" w14:textId="77777777" w:rsidTr="00546852">
        <w:trPr>
          <w:jc w:val="center"/>
        </w:trPr>
        <w:tc>
          <w:tcPr>
            <w:tcW w:w="1417" w:type="dxa"/>
            <w:tcBorders>
              <w:right w:val="single" w:sz="6" w:space="0" w:color="000000"/>
            </w:tcBorders>
            <w:shd w:val="clear" w:color="auto" w:fill="auto"/>
            <w:vAlign w:val="center"/>
          </w:tcPr>
          <w:p w14:paraId="5E57150B" w14:textId="77777777" w:rsidR="00762864" w:rsidRPr="00FF1F12" w:rsidRDefault="001C1635" w:rsidP="00FF1F12">
            <w:pPr>
              <w:pStyle w:val="STableCell"/>
            </w:pPr>
            <w:r w:rsidRPr="00FF1F12">
              <w:t>⁞</w:t>
            </w:r>
          </w:p>
        </w:tc>
        <w:tc>
          <w:tcPr>
            <w:tcW w:w="1463" w:type="dxa"/>
            <w:shd w:val="clear" w:color="auto" w:fill="BFBFBF"/>
            <w:vAlign w:val="center"/>
          </w:tcPr>
          <w:p w14:paraId="4DCF23C2" w14:textId="77777777" w:rsidR="00762864" w:rsidRPr="00FF1F12" w:rsidRDefault="001C1635" w:rsidP="00FF1F12">
            <w:pPr>
              <w:pStyle w:val="STableCell"/>
            </w:pPr>
            <w:r w:rsidRPr="00FF1F12">
              <w:t>⁞</w:t>
            </w:r>
          </w:p>
        </w:tc>
      </w:tr>
      <w:tr w:rsidR="00762864" w:rsidRPr="00FF1F12" w14:paraId="14E506CD" w14:textId="77777777" w:rsidTr="00546852">
        <w:trPr>
          <w:jc w:val="center"/>
        </w:trPr>
        <w:tc>
          <w:tcPr>
            <w:tcW w:w="1417" w:type="dxa"/>
            <w:tcBorders>
              <w:right w:val="single" w:sz="6" w:space="0" w:color="000000"/>
            </w:tcBorders>
            <w:shd w:val="clear" w:color="auto" w:fill="auto"/>
            <w:vAlign w:val="center"/>
          </w:tcPr>
          <w:p w14:paraId="531774A2" w14:textId="77777777" w:rsidR="00762864" w:rsidRPr="00FF1F12" w:rsidRDefault="00762864" w:rsidP="00FF1F12">
            <w:pPr>
              <w:pStyle w:val="STableCell"/>
            </w:pPr>
            <w:r w:rsidRPr="00FF1F12">
              <w:t>127</w:t>
            </w:r>
          </w:p>
        </w:tc>
        <w:tc>
          <w:tcPr>
            <w:tcW w:w="1463" w:type="dxa"/>
            <w:shd w:val="clear" w:color="auto" w:fill="BFBFBF"/>
            <w:vAlign w:val="center"/>
          </w:tcPr>
          <w:p w14:paraId="45E247B0" w14:textId="77777777" w:rsidR="00762864" w:rsidRPr="00FF1F12" w:rsidRDefault="00762864" w:rsidP="00FF1F12">
            <w:pPr>
              <w:pStyle w:val="STableCell"/>
            </w:pPr>
            <w:r w:rsidRPr="00FF1F12">
              <w:t>127</w:t>
            </w:r>
          </w:p>
        </w:tc>
      </w:tr>
      <w:tr w:rsidR="00762864" w:rsidRPr="00FF1F12" w14:paraId="477340F6" w14:textId="77777777" w:rsidTr="00546852">
        <w:trPr>
          <w:jc w:val="center"/>
        </w:trPr>
        <w:tc>
          <w:tcPr>
            <w:tcW w:w="1417" w:type="dxa"/>
            <w:tcBorders>
              <w:right w:val="single" w:sz="6" w:space="0" w:color="000000"/>
            </w:tcBorders>
            <w:shd w:val="clear" w:color="auto" w:fill="auto"/>
            <w:vAlign w:val="center"/>
          </w:tcPr>
          <w:p w14:paraId="3142B479" w14:textId="77777777" w:rsidR="00762864" w:rsidRPr="00FF1F12" w:rsidRDefault="00762864" w:rsidP="00FF1F12">
            <w:pPr>
              <w:pStyle w:val="STableCell"/>
            </w:pPr>
            <w:r w:rsidRPr="00FF1F12">
              <w:t>128</w:t>
            </w:r>
          </w:p>
        </w:tc>
        <w:tc>
          <w:tcPr>
            <w:tcW w:w="1463" w:type="dxa"/>
            <w:shd w:val="clear" w:color="auto" w:fill="BFBFBF"/>
            <w:vAlign w:val="center"/>
          </w:tcPr>
          <w:p w14:paraId="6712632A" w14:textId="77777777" w:rsidR="00762864" w:rsidRPr="00FF1F12" w:rsidRDefault="00762864" w:rsidP="00FF1F12">
            <w:pPr>
              <w:pStyle w:val="STableCell"/>
            </w:pPr>
            <w:r w:rsidRPr="00FF1F12">
              <w:t>128</w:t>
            </w:r>
          </w:p>
        </w:tc>
      </w:tr>
      <w:tr w:rsidR="00762864" w:rsidRPr="00FF1F12" w14:paraId="54A573D9" w14:textId="77777777" w:rsidTr="00546852">
        <w:trPr>
          <w:jc w:val="center"/>
        </w:trPr>
        <w:tc>
          <w:tcPr>
            <w:tcW w:w="1417" w:type="dxa"/>
            <w:tcBorders>
              <w:right w:val="single" w:sz="6" w:space="0" w:color="000000"/>
            </w:tcBorders>
            <w:shd w:val="clear" w:color="auto" w:fill="auto"/>
            <w:vAlign w:val="center"/>
          </w:tcPr>
          <w:p w14:paraId="2B8FFD21" w14:textId="77777777" w:rsidR="00762864" w:rsidRPr="00FF1F12" w:rsidRDefault="001C1635" w:rsidP="00FF1F12">
            <w:pPr>
              <w:pStyle w:val="STableCell"/>
            </w:pPr>
            <w:r w:rsidRPr="00FF1F12">
              <w:t>⁞</w:t>
            </w:r>
          </w:p>
        </w:tc>
        <w:tc>
          <w:tcPr>
            <w:tcW w:w="1463" w:type="dxa"/>
            <w:shd w:val="clear" w:color="auto" w:fill="BFBFBF"/>
            <w:vAlign w:val="center"/>
          </w:tcPr>
          <w:p w14:paraId="4DEE93B5" w14:textId="77777777" w:rsidR="00762864" w:rsidRPr="00FF1F12" w:rsidRDefault="001C1635" w:rsidP="00FF1F12">
            <w:pPr>
              <w:pStyle w:val="STableCell"/>
            </w:pPr>
            <w:r w:rsidRPr="00FF1F12">
              <w:t>⁞</w:t>
            </w:r>
          </w:p>
        </w:tc>
      </w:tr>
      <w:tr w:rsidR="00DA5B1E" w:rsidRPr="00FF1F12" w14:paraId="3DC362AE" w14:textId="77777777" w:rsidTr="00546852">
        <w:trPr>
          <w:jc w:val="center"/>
        </w:trPr>
        <w:tc>
          <w:tcPr>
            <w:tcW w:w="1417" w:type="dxa"/>
            <w:tcBorders>
              <w:right w:val="single" w:sz="6" w:space="0" w:color="000000"/>
            </w:tcBorders>
            <w:shd w:val="clear" w:color="auto" w:fill="auto"/>
            <w:vAlign w:val="center"/>
          </w:tcPr>
          <w:p w14:paraId="6A5A37A7" w14:textId="77777777" w:rsidR="00DA5B1E" w:rsidRPr="00FF1F12" w:rsidRDefault="00DA5B1E" w:rsidP="00FF1F12">
            <w:pPr>
              <w:pStyle w:val="STableCell"/>
            </w:pPr>
            <w:r w:rsidRPr="00FF1F12">
              <w:t>1018</w:t>
            </w:r>
          </w:p>
        </w:tc>
        <w:tc>
          <w:tcPr>
            <w:tcW w:w="1463" w:type="dxa"/>
            <w:shd w:val="clear" w:color="auto" w:fill="BFBFBF"/>
            <w:vAlign w:val="center"/>
          </w:tcPr>
          <w:p w14:paraId="2215EA1F" w14:textId="77777777" w:rsidR="00DA5B1E" w:rsidRPr="00FF1F12" w:rsidRDefault="00DA5B1E" w:rsidP="00FF1F12">
            <w:pPr>
              <w:pStyle w:val="STableCell"/>
            </w:pPr>
            <w:r w:rsidRPr="00FF1F12">
              <w:t>1018</w:t>
            </w:r>
          </w:p>
        </w:tc>
      </w:tr>
      <w:tr w:rsidR="00DA5B1E" w:rsidRPr="00FF1F12" w14:paraId="2D41DEC9" w14:textId="77777777" w:rsidTr="00546852">
        <w:trPr>
          <w:jc w:val="center"/>
        </w:trPr>
        <w:tc>
          <w:tcPr>
            <w:tcW w:w="1417" w:type="dxa"/>
            <w:tcBorders>
              <w:right w:val="single" w:sz="6" w:space="0" w:color="000000"/>
            </w:tcBorders>
            <w:shd w:val="clear" w:color="auto" w:fill="auto"/>
            <w:vAlign w:val="center"/>
          </w:tcPr>
          <w:p w14:paraId="0BAD88A1" w14:textId="77777777" w:rsidR="00DA5B1E" w:rsidRPr="00FF1F12" w:rsidRDefault="00DA5B1E" w:rsidP="00FF1F12">
            <w:pPr>
              <w:pStyle w:val="STableCell"/>
            </w:pPr>
            <w:r w:rsidRPr="00FF1F12">
              <w:t>1019</w:t>
            </w:r>
          </w:p>
        </w:tc>
        <w:tc>
          <w:tcPr>
            <w:tcW w:w="1463" w:type="dxa"/>
            <w:shd w:val="clear" w:color="auto" w:fill="BFBFBF"/>
            <w:vAlign w:val="center"/>
          </w:tcPr>
          <w:p w14:paraId="1B5F2CAE" w14:textId="77777777" w:rsidR="00DA5B1E" w:rsidRPr="00FF1F12" w:rsidRDefault="00DA5B1E" w:rsidP="00FF1F12">
            <w:pPr>
              <w:pStyle w:val="STableCell"/>
            </w:pPr>
            <w:r w:rsidRPr="00FF1F12">
              <w:t>1019</w:t>
            </w:r>
          </w:p>
        </w:tc>
      </w:tr>
      <w:tr w:rsidR="00762864" w:rsidRPr="00FF1F12" w14:paraId="24690514" w14:textId="77777777" w:rsidTr="00546852">
        <w:trPr>
          <w:jc w:val="center"/>
        </w:trPr>
        <w:tc>
          <w:tcPr>
            <w:tcW w:w="1417" w:type="dxa"/>
            <w:tcBorders>
              <w:right w:val="single" w:sz="6" w:space="0" w:color="000000"/>
            </w:tcBorders>
            <w:shd w:val="clear" w:color="auto" w:fill="auto"/>
            <w:vAlign w:val="center"/>
          </w:tcPr>
          <w:p w14:paraId="530C9B1C" w14:textId="77777777" w:rsidR="00762864" w:rsidRPr="00FF1F12" w:rsidRDefault="00DA5B1E" w:rsidP="00FF1F12">
            <w:pPr>
              <w:pStyle w:val="STableCell"/>
            </w:pPr>
            <w:r w:rsidRPr="00FF1F12">
              <w:t>1020</w:t>
            </w:r>
          </w:p>
        </w:tc>
        <w:tc>
          <w:tcPr>
            <w:tcW w:w="1463" w:type="dxa"/>
            <w:shd w:val="clear" w:color="auto" w:fill="BFBFBF"/>
            <w:vAlign w:val="center"/>
          </w:tcPr>
          <w:p w14:paraId="25A77610" w14:textId="77777777" w:rsidR="00762864" w:rsidRPr="00FF1F12" w:rsidRDefault="00DA5B1E" w:rsidP="00FF1F12">
            <w:pPr>
              <w:pStyle w:val="STableCell"/>
            </w:pPr>
            <w:r w:rsidRPr="00FF1F12">
              <w:t>1019</w:t>
            </w:r>
          </w:p>
        </w:tc>
      </w:tr>
      <w:tr w:rsidR="00762864" w:rsidRPr="00FF1F12" w14:paraId="3643856E" w14:textId="77777777" w:rsidTr="00546852">
        <w:trPr>
          <w:jc w:val="center"/>
        </w:trPr>
        <w:tc>
          <w:tcPr>
            <w:tcW w:w="1417" w:type="dxa"/>
            <w:tcBorders>
              <w:right w:val="single" w:sz="6" w:space="0" w:color="000000"/>
            </w:tcBorders>
            <w:shd w:val="clear" w:color="auto" w:fill="auto"/>
            <w:vAlign w:val="center"/>
          </w:tcPr>
          <w:p w14:paraId="6BF48BC2" w14:textId="77777777" w:rsidR="00762864" w:rsidRPr="00FF1F12" w:rsidRDefault="00DA5B1E" w:rsidP="00FF1F12">
            <w:pPr>
              <w:pStyle w:val="STableCell"/>
            </w:pPr>
            <w:r w:rsidRPr="00FF1F12">
              <w:t>1021</w:t>
            </w:r>
          </w:p>
        </w:tc>
        <w:tc>
          <w:tcPr>
            <w:tcW w:w="1463" w:type="dxa"/>
            <w:shd w:val="clear" w:color="auto" w:fill="BFBFBF"/>
            <w:vAlign w:val="center"/>
          </w:tcPr>
          <w:p w14:paraId="1FA273DC" w14:textId="77777777" w:rsidR="00762864" w:rsidRPr="00FF1F12" w:rsidRDefault="00DA5B1E" w:rsidP="00FF1F12">
            <w:pPr>
              <w:pStyle w:val="STableCell"/>
            </w:pPr>
            <w:r w:rsidRPr="00FF1F12">
              <w:t>1019</w:t>
            </w:r>
          </w:p>
        </w:tc>
      </w:tr>
      <w:tr w:rsidR="00762864" w:rsidRPr="00FF1F12" w14:paraId="6EA7BB18" w14:textId="77777777" w:rsidTr="00546852">
        <w:trPr>
          <w:jc w:val="center"/>
        </w:trPr>
        <w:tc>
          <w:tcPr>
            <w:tcW w:w="1417" w:type="dxa"/>
            <w:tcBorders>
              <w:right w:val="single" w:sz="6" w:space="0" w:color="000000"/>
            </w:tcBorders>
            <w:shd w:val="clear" w:color="auto" w:fill="auto"/>
            <w:vAlign w:val="center"/>
          </w:tcPr>
          <w:p w14:paraId="5762A3E0" w14:textId="77777777" w:rsidR="00762864" w:rsidRPr="00FF1F12" w:rsidRDefault="00DA5B1E" w:rsidP="00FF1F12">
            <w:pPr>
              <w:pStyle w:val="STableCell"/>
            </w:pPr>
            <w:r w:rsidRPr="00FF1F12">
              <w:t>1022</w:t>
            </w:r>
          </w:p>
        </w:tc>
        <w:tc>
          <w:tcPr>
            <w:tcW w:w="1463" w:type="dxa"/>
            <w:shd w:val="clear" w:color="auto" w:fill="BFBFBF"/>
            <w:vAlign w:val="center"/>
          </w:tcPr>
          <w:p w14:paraId="7E35BD2F" w14:textId="77777777" w:rsidR="00762864" w:rsidRPr="00FF1F12" w:rsidRDefault="00DA5B1E" w:rsidP="00FF1F12">
            <w:pPr>
              <w:pStyle w:val="STableCell"/>
            </w:pPr>
            <w:r w:rsidRPr="00FF1F12">
              <w:t>1019</w:t>
            </w:r>
          </w:p>
        </w:tc>
      </w:tr>
      <w:tr w:rsidR="00762864" w:rsidRPr="00FF1F12" w14:paraId="77806F16" w14:textId="77777777" w:rsidTr="00546852">
        <w:trPr>
          <w:jc w:val="center"/>
        </w:trPr>
        <w:tc>
          <w:tcPr>
            <w:tcW w:w="1417" w:type="dxa"/>
            <w:tcBorders>
              <w:right w:val="single" w:sz="6" w:space="0" w:color="000000"/>
            </w:tcBorders>
            <w:shd w:val="clear" w:color="auto" w:fill="auto"/>
            <w:vAlign w:val="center"/>
          </w:tcPr>
          <w:p w14:paraId="33C16DD9" w14:textId="77777777" w:rsidR="00762864" w:rsidRPr="00FF1F12" w:rsidRDefault="00DA5B1E" w:rsidP="00FF1F12">
            <w:pPr>
              <w:pStyle w:val="STableCell"/>
            </w:pPr>
            <w:r w:rsidRPr="00FF1F12">
              <w:t>1023</w:t>
            </w:r>
          </w:p>
        </w:tc>
        <w:tc>
          <w:tcPr>
            <w:tcW w:w="1463" w:type="dxa"/>
            <w:shd w:val="clear" w:color="auto" w:fill="BFBFBF"/>
            <w:vAlign w:val="center"/>
          </w:tcPr>
          <w:p w14:paraId="1E9FE77D" w14:textId="77777777" w:rsidR="00762864" w:rsidRPr="00FF1F12" w:rsidRDefault="00DA5B1E" w:rsidP="00FF1F12">
            <w:pPr>
              <w:pStyle w:val="STableCell"/>
            </w:pPr>
            <w:r w:rsidRPr="00FF1F12">
              <w:t>1019</w:t>
            </w:r>
          </w:p>
        </w:tc>
      </w:tr>
      <w:bookmarkEnd w:id="11"/>
    </w:tbl>
    <w:p w14:paraId="1532A68A" w14:textId="77777777" w:rsidR="00B06367" w:rsidRPr="00EC1045" w:rsidRDefault="00B06367" w:rsidP="00E07469">
      <w:pPr>
        <w:pStyle w:val="Caption"/>
        <w:ind w:left="0"/>
        <w:jc w:val="left"/>
        <w:rPr>
          <w:rStyle w:val="CommentReference"/>
        </w:rPr>
      </w:pPr>
    </w:p>
    <w:p w14:paraId="532BC63C" w14:textId="77777777" w:rsidR="00F50488" w:rsidRDefault="00F50488" w:rsidP="007345B6">
      <w:pPr>
        <w:pStyle w:val="SAnnexHeading1"/>
      </w:pPr>
      <w:bookmarkStart w:id="47" w:name="_Toc413066901"/>
      <w:commentRangeStart w:id="48"/>
      <w:commentRangeStart w:id="49"/>
      <w:r>
        <w:lastRenderedPageBreak/>
        <w:t>XML Schema</w:t>
      </w:r>
      <w:r w:rsidR="00B111C0">
        <w:t xml:space="preserve"> (informative)</w:t>
      </w:r>
      <w:commentRangeEnd w:id="48"/>
      <w:r w:rsidR="008A7CE8" w:rsidRPr="00EC1045">
        <w:rPr>
          <w:rStyle w:val="CommentReference"/>
        </w:rPr>
        <w:commentReference w:id="48"/>
      </w:r>
      <w:bookmarkEnd w:id="47"/>
    </w:p>
    <w:p w14:paraId="5160DE49" w14:textId="77777777" w:rsidR="00F50488" w:rsidRDefault="00F50488" w:rsidP="00F50488">
      <w:pPr>
        <w:pStyle w:val="BodyText"/>
        <w:rPr>
          <w:lang w:eastAsia="x-none"/>
        </w:rPr>
      </w:pPr>
      <w:r>
        <w:rPr>
          <w:lang w:eastAsia="x-none"/>
        </w:rPr>
        <w:t>This specification is accompanied by the following element, which is an XML schema document as specified in XML Schema Part 1: Structures.</w:t>
      </w:r>
    </w:p>
    <w:p w14:paraId="0C3C8558" w14:textId="77777777" w:rsidR="00F50488" w:rsidRDefault="00F50488" w:rsidP="00F50488">
      <w:pPr>
        <w:pStyle w:val="BodyText"/>
        <w:rPr>
          <w:lang w:eastAsia="x-none"/>
        </w:rPr>
      </w:pPr>
      <w:proofErr w:type="gramStart"/>
      <w:r>
        <w:rPr>
          <w:lang w:eastAsia="x-none"/>
        </w:rPr>
        <w:t>st2067</w:t>
      </w:r>
      <w:proofErr w:type="gramEnd"/>
      <w:r>
        <w:rPr>
          <w:lang w:eastAsia="x-none"/>
        </w:rPr>
        <w:t>-100a-2014.xsd</w:t>
      </w:r>
    </w:p>
    <w:p w14:paraId="08D426E3" w14:textId="77777777" w:rsidR="00F50488" w:rsidRDefault="00F50488" w:rsidP="00F50488">
      <w:pPr>
        <w:pStyle w:val="BodyText"/>
        <w:rPr>
          <w:lang w:eastAsia="x-none"/>
        </w:rPr>
      </w:pPr>
      <w:r>
        <w:rPr>
          <w:lang w:eastAsia="x-none"/>
        </w:rPr>
        <w:t>This element collects the XML schema definitions defined in this specification. It is informative and, in case of conflict, this specification takes precedence.</w:t>
      </w:r>
      <w:commentRangeEnd w:id="49"/>
      <w:r>
        <w:rPr>
          <w:rStyle w:val="CommentReference"/>
          <w:lang w:val="x-none" w:eastAsia="x-none"/>
        </w:rPr>
        <w:commentReference w:id="49"/>
      </w:r>
    </w:p>
    <w:p w14:paraId="4DE4827E" w14:textId="77777777" w:rsidR="00275366" w:rsidRDefault="00275366" w:rsidP="00111833">
      <w:pPr>
        <w:pStyle w:val="SHeadingPlainNumbered"/>
      </w:pPr>
      <w:bookmarkStart w:id="50" w:name="_Ref364428479"/>
      <w:r>
        <w:br w:type="page"/>
      </w:r>
      <w:bookmarkStart w:id="51" w:name="_Toc413066902"/>
      <w:commentRangeStart w:id="52"/>
      <w:r w:rsidRPr="005B5214">
        <w:lastRenderedPageBreak/>
        <w:t>Bibliography</w:t>
      </w:r>
      <w:bookmarkEnd w:id="50"/>
      <w:commentRangeEnd w:id="52"/>
      <w:r w:rsidRPr="00EC1045">
        <w:rPr>
          <w:rStyle w:val="CommentReference"/>
        </w:rPr>
        <w:commentReference w:id="52"/>
      </w:r>
      <w:r>
        <w:t xml:space="preserve"> (informative)</w:t>
      </w:r>
      <w:bookmarkEnd w:id="51"/>
    </w:p>
    <w:p w14:paraId="526F062C" w14:textId="77777777" w:rsidR="00275366" w:rsidRPr="00B1291D" w:rsidRDefault="00275366" w:rsidP="00275366">
      <w:pPr>
        <w:pStyle w:val="BodyText"/>
      </w:pPr>
      <w:r>
        <w:t xml:space="preserve">SMPTE </w:t>
      </w:r>
      <w:r w:rsidRPr="004A3053">
        <w:t>RP 291-2</w:t>
      </w:r>
      <w:bookmarkStart w:id="53" w:name="_GoBack"/>
      <w:r>
        <w:t>:2013</w:t>
      </w:r>
      <w:bookmarkEnd w:id="53"/>
      <w:r w:rsidRPr="004A3053">
        <w:t>, Ancillary Data Space use - 4:2:2 SDTV and HDTV component systems and 4:2:2 2048 x 1080 Production Image formats</w:t>
      </w:r>
    </w:p>
    <w:p w14:paraId="084C9D21" w14:textId="77777777" w:rsidR="00275366" w:rsidRPr="00F50488" w:rsidRDefault="00275366" w:rsidP="00F50488">
      <w:pPr>
        <w:pStyle w:val="BodyText"/>
        <w:rPr>
          <w:lang w:eastAsia="x-none"/>
        </w:rPr>
      </w:pPr>
    </w:p>
    <w:sectPr w:rsidR="00275366" w:rsidRPr="00F50488" w:rsidSect="00660BFD">
      <w:headerReference w:type="even" r:id="rId12"/>
      <w:headerReference w:type="default" r:id="rId13"/>
      <w:footerReference w:type="even" r:id="rId14"/>
      <w:footerReference w:type="default" r:id="rId15"/>
      <w:footerReference w:type="first" r:id="rId16"/>
      <w:pgSz w:w="12240" w:h="15840" w:code="1"/>
      <w:pgMar w:top="1440" w:right="1440" w:bottom="1440" w:left="1080" w:header="720" w:footer="763" w:gutter="0"/>
      <w:cols w:space="720"/>
      <w:titlePg/>
      <w:docGrid w:linePitch="360"/>
    </w:sectPr>
  </w:body>
</w:document>
</file>

<file path=word/comments.xml><?xml version="1.0" encoding="utf-8"?>
<w:comment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4" w:author="Pierre-Anthony Lemieux" w:date="2015-01-30T23:10:00Z" w:initials="pal">
    <w:p w14:paraId="45F9E09A" w14:textId="77777777" w:rsidR="001C69C8" w:rsidRPr="008A7CE8" w:rsidRDefault="001C69C8">
      <w:pPr>
        <w:pStyle w:val="CommentText"/>
        <w:rPr>
          <w:lang w:val="en-US"/>
        </w:rPr>
      </w:pPr>
      <w:r>
        <w:rPr>
          <w:rStyle w:val="CommentReference"/>
        </w:rPr>
        <w:annotationRef/>
      </w:r>
      <w:r>
        <w:rPr>
          <w:lang w:val="en-US"/>
        </w:rPr>
        <w:t xml:space="preserve">NOTE: SMPTE engineering documents follow the guidelines in </w:t>
      </w:r>
      <w:hyperlink r:id="rId1" w:history="1">
        <w:r w:rsidRPr="008A7CE8">
          <w:rPr>
            <w:rStyle w:val="Hyperlink"/>
          </w:rPr>
          <w:t>ISO/IEC Directives, Part 2</w:t>
        </w:r>
      </w:hyperlink>
      <w:r>
        <w:rPr>
          <w:lang w:val="en-US"/>
        </w:rPr>
        <w:t xml:space="preserve"> and in </w:t>
      </w:r>
      <w:hyperlink r:id="rId2" w:history="1">
        <w:r w:rsidRPr="008A7CE8">
          <w:rPr>
            <w:rStyle w:val="Hyperlink"/>
            <w:lang w:val="en-US"/>
          </w:rPr>
          <w:t>SMPTE AG-02</w:t>
        </w:r>
      </w:hyperlink>
      <w:r>
        <w:rPr>
          <w:lang w:val="en-US"/>
        </w:rPr>
        <w:t>, which editors are strongly encouraged to consult.</w:t>
      </w:r>
    </w:p>
  </w:comment>
  <w:comment w:id="5" w:author="Pierre-Anthony Lemieux" w:date="2015-01-30T23:10:00Z" w:initials="PAL">
    <w:p w14:paraId="1E2A5E92" w14:textId="77777777" w:rsidR="001C69C8" w:rsidRPr="002A587D" w:rsidRDefault="001C69C8">
      <w:pPr>
        <w:pStyle w:val="CommentText"/>
        <w:rPr>
          <w:lang w:val="en-US"/>
        </w:rPr>
      </w:pPr>
      <w:r>
        <w:rPr>
          <w:rStyle w:val="CommentReference"/>
        </w:rPr>
        <w:annotationRef/>
      </w:r>
      <w:r>
        <w:rPr>
          <w:lang w:val="en-US"/>
        </w:rPr>
        <w:t>REPLACE: Document abbreviated type (ST or RP) and number</w:t>
      </w:r>
    </w:p>
  </w:comment>
  <w:comment w:id="6" w:author="Pierre-Anthony Lemieux" w:date="2015-03-02T10:59:00Z" w:initials="PAL">
    <w:p w14:paraId="5A7ACCB9" w14:textId="77777777" w:rsidR="001C69C8" w:rsidRPr="00D77B9A" w:rsidRDefault="001C69C8" w:rsidP="000A6E57">
      <w:pPr>
        <w:pStyle w:val="CommentText"/>
        <w:rPr>
          <w:lang w:val="en-US"/>
        </w:rPr>
      </w:pPr>
      <w:r>
        <w:rPr>
          <w:rStyle w:val="CommentReference"/>
        </w:rPr>
        <w:annotationRef/>
      </w:r>
      <w:r>
        <w:rPr>
          <w:lang w:val="en-US"/>
        </w:rPr>
        <w:t>DELETE if not Revision</w:t>
      </w:r>
    </w:p>
  </w:comment>
  <w:comment w:id="7" w:author="Pierre-Anthony Lemieux" w:date="2015-03-02T10:59:00Z" w:initials="PAL">
    <w:p w14:paraId="340CAC33" w14:textId="77777777" w:rsidR="001C69C8" w:rsidRPr="00D77B9A" w:rsidRDefault="001C69C8" w:rsidP="000A6E57">
      <w:pPr>
        <w:pStyle w:val="CommentText"/>
        <w:rPr>
          <w:lang w:val="en-US"/>
        </w:rPr>
      </w:pPr>
      <w:r>
        <w:rPr>
          <w:rStyle w:val="CommentReference"/>
        </w:rPr>
        <w:annotationRef/>
      </w:r>
      <w:r>
        <w:rPr>
          <w:lang w:val="en-US"/>
        </w:rPr>
        <w:t>DELETE if not Amendment</w:t>
      </w:r>
    </w:p>
  </w:comment>
  <w:comment w:id="8" w:author="Pierre-Anthony Lemieux" w:date="2015-01-30T23:10:00Z" w:initials="PAL">
    <w:p w14:paraId="6536F5F2" w14:textId="77777777" w:rsidR="001C69C8" w:rsidRPr="002A587D" w:rsidRDefault="001C69C8">
      <w:pPr>
        <w:pStyle w:val="CommentText"/>
        <w:rPr>
          <w:lang w:val="en-US"/>
        </w:rPr>
      </w:pPr>
      <w:r>
        <w:rPr>
          <w:rStyle w:val="CommentReference"/>
        </w:rPr>
        <w:annotationRef/>
      </w:r>
      <w:r>
        <w:rPr>
          <w:lang w:val="en-US"/>
        </w:rPr>
        <w:t>REPLACE: Abbreviated status of the document (WD, CD, FCD, DP)</w:t>
      </w:r>
    </w:p>
  </w:comment>
  <w:comment w:id="9" w:author="Pierre-Anthony Lemieux" w:date="2015-01-30T23:10:00Z" w:initials="PAL">
    <w:p w14:paraId="08862174" w14:textId="77777777" w:rsidR="001C69C8" w:rsidRPr="002A587D" w:rsidRDefault="001C69C8">
      <w:pPr>
        <w:pStyle w:val="CommentText"/>
        <w:rPr>
          <w:lang w:val="en-US"/>
        </w:rPr>
      </w:pPr>
      <w:r>
        <w:rPr>
          <w:rStyle w:val="CommentReference"/>
        </w:rPr>
        <w:annotationRef/>
      </w:r>
      <w:r>
        <w:rPr>
          <w:lang w:val="en-US"/>
        </w:rPr>
        <w:t>REPLACE: Document type (</w:t>
      </w:r>
      <w:proofErr w:type="gramStart"/>
      <w:r>
        <w:rPr>
          <w:lang w:val="en-US"/>
        </w:rPr>
        <w:t>Standard  or</w:t>
      </w:r>
      <w:proofErr w:type="gramEnd"/>
      <w:r>
        <w:rPr>
          <w:lang w:val="en-US"/>
        </w:rPr>
        <w:t xml:space="preserve"> Recommended Practice)</w:t>
      </w:r>
    </w:p>
  </w:comment>
  <w:comment w:id="10" w:author="Pierre-Anthony Lemieux" w:date="2015-01-30T23:10:00Z" w:initials="PAL">
    <w:p w14:paraId="1CBE1F22" w14:textId="77777777" w:rsidR="001C69C8" w:rsidRPr="002A587D" w:rsidRDefault="001C69C8">
      <w:pPr>
        <w:pStyle w:val="CommentText"/>
        <w:rPr>
          <w:lang w:val="en-US"/>
        </w:rPr>
      </w:pPr>
      <w:r>
        <w:rPr>
          <w:rStyle w:val="CommentReference"/>
        </w:rPr>
        <w:annotationRef/>
      </w:r>
      <w:r>
        <w:rPr>
          <w:lang w:val="en-US"/>
        </w:rPr>
        <w:t>REPLACE: Full document title</w:t>
      </w:r>
    </w:p>
  </w:comment>
  <w:comment w:id="12" w:author="Pierre-Anthony Lemieux" w:date="2015-03-02T10:28:00Z" w:initials="PAL">
    <w:p w14:paraId="44BD1379" w14:textId="77777777" w:rsidR="001C69C8" w:rsidRPr="002E7F47" w:rsidRDefault="001C69C8">
      <w:pPr>
        <w:pStyle w:val="CommentText"/>
        <w:rPr>
          <w:lang w:val="en-US"/>
        </w:rPr>
      </w:pPr>
      <w:r>
        <w:rPr>
          <w:rStyle w:val="CommentReference"/>
        </w:rPr>
        <w:annotationRef/>
      </w:r>
      <w:r>
        <w:rPr>
          <w:lang w:val="en-US"/>
        </w:rPr>
        <w:t>AUTOMATIC FIELD: ALWAYS UPDATE BEFORE POSTING</w:t>
      </w:r>
    </w:p>
  </w:comment>
  <w:comment w:id="14" w:author="Pierre-Anthony Lemieux" w:date="2015-03-02T13:39:00Z" w:initials="PAL">
    <w:p w14:paraId="24A0E4AC" w14:textId="77777777" w:rsidR="001C69C8" w:rsidRPr="000329B6" w:rsidRDefault="001C69C8">
      <w:pPr>
        <w:pStyle w:val="CommentText"/>
        <w:rPr>
          <w:lang w:val="en-US"/>
        </w:rPr>
      </w:pPr>
      <w:r>
        <w:rPr>
          <w:rStyle w:val="CommentReference"/>
        </w:rPr>
        <w:annotationRef/>
      </w:r>
      <w:r>
        <w:rPr>
          <w:rStyle w:val="CommentReference"/>
        </w:rPr>
        <w:annotationRef/>
      </w:r>
      <w:r>
        <w:rPr>
          <w:lang w:val="en-US"/>
        </w:rPr>
        <w:t>AUTOMATIC FIELD:</w:t>
      </w:r>
      <w:r w:rsidRPr="00FB3F17">
        <w:rPr>
          <w:lang w:val="en-US"/>
        </w:rPr>
        <w:t xml:space="preserve"> </w:t>
      </w:r>
      <w:r>
        <w:rPr>
          <w:lang w:val="en-US"/>
        </w:rPr>
        <w:t>ALWAYS UPDATE BEFORE POSTING</w:t>
      </w:r>
    </w:p>
  </w:comment>
  <w:comment w:id="15" w:author="Pierre-Anthony Lemieux" w:date="2015-01-30T23:10:00Z" w:initials="PAL">
    <w:p w14:paraId="4B715A8C" w14:textId="77777777" w:rsidR="001C69C8" w:rsidRPr="002E7F47" w:rsidRDefault="001C69C8">
      <w:pPr>
        <w:pStyle w:val="CommentText"/>
        <w:rPr>
          <w:lang w:val="en-US"/>
        </w:rPr>
      </w:pPr>
      <w:r>
        <w:rPr>
          <w:rStyle w:val="CommentReference"/>
        </w:rPr>
        <w:annotationRef/>
      </w:r>
      <w:r>
        <w:rPr>
          <w:rStyle w:val="CommentReference"/>
        </w:rPr>
        <w:annotationRef/>
      </w:r>
      <w:r>
        <w:rPr>
          <w:lang w:val="en-US"/>
        </w:rPr>
        <w:t>REPLACE Technology committee designator</w:t>
      </w:r>
    </w:p>
  </w:comment>
  <w:comment w:id="16" w:author="Pierre-Anthony Lemieux" w:date="2015-01-30T23:10:00Z" w:initials="PAL">
    <w:p w14:paraId="56AB9250" w14:textId="77777777" w:rsidR="001C69C8" w:rsidRPr="00F927CD" w:rsidRDefault="001C69C8">
      <w:pPr>
        <w:pStyle w:val="CommentText"/>
        <w:rPr>
          <w:lang w:val="en-US"/>
        </w:rPr>
      </w:pPr>
      <w:r>
        <w:rPr>
          <w:rStyle w:val="CommentReference"/>
        </w:rPr>
        <w:annotationRef/>
      </w:r>
      <w:r>
        <w:rPr>
          <w:lang w:val="en-US"/>
        </w:rPr>
        <w:t>DELETE entire section if no introductory prose</w:t>
      </w:r>
    </w:p>
  </w:comment>
  <w:comment w:id="17" w:author="Pierre-Anthony Lemieux" w:date="2015-01-30T23:10:00Z" w:initials="PAL">
    <w:p w14:paraId="0F18DEA8" w14:textId="77777777" w:rsidR="001C69C8" w:rsidRPr="000874E3" w:rsidRDefault="001C69C8">
      <w:pPr>
        <w:pStyle w:val="CommentText"/>
        <w:rPr>
          <w:lang w:val="en-US"/>
        </w:rPr>
      </w:pPr>
      <w:r>
        <w:rPr>
          <w:rStyle w:val="CommentReference"/>
        </w:rPr>
        <w:annotationRef/>
      </w:r>
      <w:r>
        <w:rPr>
          <w:lang w:val="en-US"/>
        </w:rPr>
        <w:t>REPLACE: Introductory text</w:t>
      </w:r>
    </w:p>
  </w:comment>
  <w:comment w:id="20" w:author="Pierre-Anthony Lemieux" w:date="2015-01-30T23:10:00Z" w:initials="PAL">
    <w:p w14:paraId="48229378" w14:textId="77777777" w:rsidR="001C69C8" w:rsidRPr="00C16A72" w:rsidRDefault="001C69C8">
      <w:pPr>
        <w:pStyle w:val="CommentText"/>
        <w:rPr>
          <w:lang w:val="en-US"/>
        </w:rPr>
      </w:pPr>
      <w:r>
        <w:rPr>
          <w:rStyle w:val="CommentReference"/>
        </w:rPr>
        <w:annotationRef/>
      </w:r>
      <w:r>
        <w:rPr>
          <w:lang w:val="en-US"/>
        </w:rPr>
        <w:t>REPLACE: Scope prose (mandatory)</w:t>
      </w:r>
    </w:p>
  </w:comment>
  <w:comment w:id="23" w:author="Pierre-Anthony Lemieux" w:date="2015-03-13T21:55:00Z" w:initials="PAL">
    <w:p w14:paraId="71804486" w14:textId="77777777" w:rsidR="001C69C8" w:rsidRDefault="001C69C8">
      <w:pPr>
        <w:pStyle w:val="CommentText"/>
      </w:pPr>
      <w:r>
        <w:rPr>
          <w:rStyle w:val="CommentReference"/>
        </w:rPr>
        <w:annotationRef/>
      </w:r>
      <w:r>
        <w:rPr>
          <w:rStyle w:val="CommentReference"/>
        </w:rPr>
        <w:annotationRef/>
      </w:r>
      <w:r>
        <w:rPr>
          <w:lang w:val="en-US"/>
        </w:rPr>
        <w:t>REPLACE with an appropriate declarative reference to the conformance document(s) if there is one or more separate conformance document(s).</w:t>
      </w:r>
    </w:p>
  </w:comment>
  <w:comment w:id="25" w:author="Pierre-Anthony Lemieux" w:date="2015-01-30T23:10:00Z" w:initials="pal">
    <w:p w14:paraId="60D1B207" w14:textId="77777777" w:rsidR="001C69C8" w:rsidRPr="008A7CE8" w:rsidRDefault="001C69C8">
      <w:pPr>
        <w:pStyle w:val="CommentText"/>
        <w:rPr>
          <w:lang w:val="en-US"/>
        </w:rPr>
      </w:pPr>
      <w:r>
        <w:rPr>
          <w:rStyle w:val="CommentReference"/>
        </w:rPr>
        <w:annotationRef/>
      </w:r>
      <w:r>
        <w:rPr>
          <w:lang w:val="en-US"/>
        </w:rPr>
        <w:t xml:space="preserve">NOTE: See </w:t>
      </w:r>
      <w:hyperlink r:id="rId3" w:history="1">
        <w:r w:rsidRPr="008A7CE8">
          <w:rPr>
            <w:rStyle w:val="Hyperlink"/>
            <w:lang w:val="en-US"/>
          </w:rPr>
          <w:t>AG-03</w:t>
        </w:r>
      </w:hyperlink>
      <w:r>
        <w:rPr>
          <w:lang w:val="en-US"/>
        </w:rPr>
        <w:t xml:space="preserve"> for permitted normative references.</w:t>
      </w:r>
    </w:p>
  </w:comment>
  <w:comment w:id="32" w:author="Pierre-Anthony Lemieux" w:date="2015-03-02T10:42:00Z" w:initials="PAL">
    <w:p w14:paraId="2499B769" w14:textId="77777777" w:rsidR="001C69C8" w:rsidRPr="00D34CB4" w:rsidRDefault="001C69C8" w:rsidP="007C5E7D">
      <w:pPr>
        <w:pStyle w:val="CommentText"/>
        <w:rPr>
          <w:lang w:val="en-US"/>
        </w:rPr>
      </w:pPr>
      <w:r>
        <w:rPr>
          <w:rStyle w:val="CommentReference"/>
        </w:rPr>
        <w:annotationRef/>
      </w:r>
      <w:r>
        <w:rPr>
          <w:lang w:val="en-US"/>
        </w:rPr>
        <w:t>DELETE if no Terms and Definitions</w:t>
      </w:r>
    </w:p>
  </w:comment>
  <w:comment w:id="34" w:author="Pierre-Anthony Lemieux" w:date="2015-03-02T10:42:00Z" w:initials="PAL">
    <w:p w14:paraId="381DFDF4" w14:textId="77777777" w:rsidR="001C69C8" w:rsidRDefault="001C69C8" w:rsidP="007C5E7D">
      <w:pPr>
        <w:pStyle w:val="CommentText"/>
      </w:pPr>
      <w:r>
        <w:rPr>
          <w:rStyle w:val="CommentReference"/>
        </w:rPr>
        <w:annotationRef/>
      </w:r>
      <w:r>
        <w:rPr>
          <w:lang w:val="en-US"/>
        </w:rPr>
        <w:t>REPLACE with Terms and Definition prose.</w:t>
      </w:r>
    </w:p>
  </w:comment>
  <w:comment w:id="39" w:author="Pierre-Anthony Lemieux" w:date="2015-01-30T23:10:00Z" w:initials="PAL">
    <w:p w14:paraId="71A44611" w14:textId="77777777" w:rsidR="001C69C8" w:rsidRDefault="001C69C8">
      <w:pPr>
        <w:pStyle w:val="CommentText"/>
      </w:pPr>
      <w:r>
        <w:rPr>
          <w:rStyle w:val="CommentReference"/>
        </w:rPr>
        <w:annotationRef/>
      </w:r>
      <w:r>
        <w:rPr>
          <w:lang w:val="en-US"/>
        </w:rPr>
        <w:t>REPLACE with specification prose</w:t>
      </w:r>
    </w:p>
  </w:comment>
  <w:comment w:id="48" w:author="Pierre-Anthony Lemieux" w:date="2015-01-30T23:10:00Z" w:initials="pal">
    <w:p w14:paraId="7604DD17" w14:textId="77777777" w:rsidR="001C69C8" w:rsidRPr="008A7CE8" w:rsidRDefault="001C69C8">
      <w:pPr>
        <w:pStyle w:val="CommentText"/>
        <w:rPr>
          <w:lang w:val="en-US"/>
        </w:rPr>
      </w:pPr>
      <w:r>
        <w:rPr>
          <w:rStyle w:val="CommentReference"/>
        </w:rPr>
        <w:annotationRef/>
      </w:r>
      <w:r>
        <w:rPr>
          <w:lang w:val="en-US"/>
        </w:rPr>
        <w:t xml:space="preserve">NOTE: See </w:t>
      </w:r>
      <w:hyperlink r:id="rId4" w:history="1">
        <w:r w:rsidRPr="008A7CE8">
          <w:rPr>
            <w:rStyle w:val="Hyperlink"/>
            <w:lang w:val="en-US"/>
          </w:rPr>
          <w:t>AG-05</w:t>
        </w:r>
      </w:hyperlink>
      <w:r>
        <w:rPr>
          <w:lang w:val="en-US"/>
        </w:rPr>
        <w:t xml:space="preserve"> for guidelines on use of XML Schemas.</w:t>
      </w:r>
    </w:p>
  </w:comment>
  <w:comment w:id="49" w:author="Pierre-Anthony Lemieux" w:date="2015-01-30T23:10:00Z" w:initials="pal">
    <w:p w14:paraId="33A2C094" w14:textId="77777777" w:rsidR="001C69C8" w:rsidRPr="00F50488" w:rsidRDefault="001C69C8">
      <w:pPr>
        <w:pStyle w:val="CommentText"/>
        <w:rPr>
          <w:lang w:val="en-US"/>
        </w:rPr>
      </w:pPr>
      <w:r>
        <w:rPr>
          <w:rStyle w:val="CommentReference"/>
        </w:rPr>
        <w:annotationRef/>
      </w:r>
      <w:r>
        <w:rPr>
          <w:lang w:val="en-US"/>
        </w:rPr>
        <w:t>REPLACE with list of separate list of external elements, e.g. examples, XML schemas, sample content, etc., included in the standard, if any.</w:t>
      </w:r>
    </w:p>
  </w:comment>
  <w:comment w:id="52" w:author="Pierre-Anthony Lemieux" w:date="2015-01-30T23:10:00Z" w:initials="PAL">
    <w:p w14:paraId="05C2C61C" w14:textId="77777777" w:rsidR="001C69C8" w:rsidRPr="004A1827" w:rsidRDefault="001C69C8" w:rsidP="00275366">
      <w:pPr>
        <w:pStyle w:val="CommentText"/>
        <w:rPr>
          <w:lang w:val="en-US"/>
        </w:rPr>
      </w:pPr>
      <w:r>
        <w:rPr>
          <w:rStyle w:val="CommentReference"/>
        </w:rPr>
        <w:annotationRef/>
      </w:r>
      <w:r>
        <w:rPr>
          <w:lang w:val="en-US"/>
        </w:rPr>
        <w:t>DELETE section if no bibliographic references</w:t>
      </w:r>
    </w:p>
  </w:comment>
</w:comments>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83BA938" w14:textId="77777777" w:rsidR="001C69C8" w:rsidRDefault="001C69C8" w:rsidP="00C64D6A">
      <w:r>
        <w:separator/>
      </w:r>
    </w:p>
    <w:p w14:paraId="23D7B4DE" w14:textId="77777777" w:rsidR="001C69C8" w:rsidRDefault="001C69C8"/>
    <w:p w14:paraId="2542754D" w14:textId="77777777" w:rsidR="001C69C8" w:rsidRDefault="001C69C8"/>
  </w:endnote>
  <w:endnote w:type="continuationSeparator" w:id="0">
    <w:p w14:paraId="2D3D7D43" w14:textId="77777777" w:rsidR="001C69C8" w:rsidRDefault="001C69C8" w:rsidP="00C64D6A">
      <w:r>
        <w:continuationSeparator/>
      </w:r>
    </w:p>
    <w:p w14:paraId="2AFB4C5C" w14:textId="77777777" w:rsidR="001C69C8" w:rsidRDefault="001C69C8"/>
    <w:p w14:paraId="05AD1C50" w14:textId="77777777" w:rsidR="001C69C8" w:rsidRDefault="001C69C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New York">
    <w:panose1 w:val="00000000000000000000"/>
    <w:charset w:val="4D"/>
    <w:family w:val="roman"/>
    <w:notTrueType/>
    <w:pitch w:val="variable"/>
    <w:sig w:usb0="00000003" w:usb1="00000000" w:usb2="00000000" w:usb3="00000000" w:csb0="00000001" w:csb1="00000000"/>
  </w:font>
  <w:font w:name="OHAHCC+TimesNewRoman">
    <w:altName w:val="Times New Roman"/>
    <w:panose1 w:val="00000000000000000000"/>
    <w:charset w:val="00"/>
    <w:family w:val="roman"/>
    <w:notTrueType/>
    <w:pitch w:val="default"/>
    <w:sig w:usb0="00000003" w:usb1="00000000" w:usb2="00000000" w:usb3="00000000" w:csb0="00000001" w:csb1="00000000"/>
  </w:font>
  <w:font w:name="Arial Unicode MS">
    <w:panose1 w:val="020B0604020202020204"/>
    <w:charset w:val="00"/>
    <w:family w:val="auto"/>
    <w:pitch w:val="variable"/>
    <w:sig w:usb0="F7FFAFFF" w:usb1="E9DFFFFF" w:usb2="0000003F" w:usb3="00000000" w:csb0="003F01FF" w:csb1="00000000"/>
  </w:font>
  <w:font w:name="ＭＳ 明朝">
    <w:panose1 w:val="00000000000000000000"/>
    <w:charset w:val="80"/>
    <w:family w:val="roman"/>
    <w:notTrueType/>
    <w:pitch w:val="fixed"/>
    <w:sig w:usb0="00000001" w:usb1="08070000" w:usb2="00000010" w:usb3="00000000" w:csb0="00020000" w:csb1="00000000"/>
  </w:font>
  <w:font w:name="ＭＳ ゴシック">
    <w:panose1 w:val="00000000000000000000"/>
    <w:charset w:val="80"/>
    <w:family w:val="moder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749A5D6" w14:textId="77777777" w:rsidR="001C69C8" w:rsidRPr="00404BFD" w:rsidRDefault="001C69C8" w:rsidP="00404BFD">
    <w:pPr>
      <w:pStyle w:val="Footer"/>
      <w:jc w:val="left"/>
      <w:rPr>
        <w:b w:val="0"/>
        <w:lang w:val="en-US"/>
      </w:rPr>
    </w:pPr>
    <w:r w:rsidRPr="00E52F24">
      <w:t xml:space="preserve">Page </w:t>
    </w:r>
    <w:r w:rsidRPr="00E52F24">
      <w:rPr>
        <w:b w:val="0"/>
      </w:rPr>
      <w:fldChar w:fldCharType="begin"/>
    </w:r>
    <w:r w:rsidRPr="00E52F24">
      <w:instrText xml:space="preserve"> PAGE </w:instrText>
    </w:r>
    <w:r w:rsidRPr="00E52F24">
      <w:rPr>
        <w:b w:val="0"/>
      </w:rPr>
      <w:fldChar w:fldCharType="separate"/>
    </w:r>
    <w:r w:rsidR="0082372C">
      <w:rPr>
        <w:noProof/>
      </w:rPr>
      <w:t>4</w:t>
    </w:r>
    <w:r w:rsidRPr="00E52F24">
      <w:rPr>
        <w:b w:val="0"/>
      </w:rPr>
      <w:fldChar w:fldCharType="end"/>
    </w:r>
    <w:r w:rsidRPr="00E52F24">
      <w:t xml:space="preserve"> of </w:t>
    </w:r>
    <w:r>
      <w:fldChar w:fldCharType="begin"/>
    </w:r>
    <w:r>
      <w:instrText xml:space="preserve"> NUMPAGES  </w:instrText>
    </w:r>
    <w:r>
      <w:fldChar w:fldCharType="separate"/>
    </w:r>
    <w:r w:rsidR="0082372C">
      <w:rPr>
        <w:noProof/>
      </w:rPr>
      <w:t>7</w:t>
    </w:r>
    <w:r>
      <w:rPr>
        <w:noProof/>
      </w:rPr>
      <w:fldChar w:fldCharType="end"/>
    </w:r>
    <w:r w:rsidRPr="00E52F24">
      <w:t xml:space="preserve"> pages</w:t>
    </w: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957655" w14:textId="77777777" w:rsidR="001C69C8" w:rsidRDefault="001C69C8" w:rsidP="00404BFD">
    <w:pPr>
      <w:pStyle w:val="Footer"/>
    </w:pPr>
    <w:r w:rsidRPr="003C60A1">
      <w:t xml:space="preserve">Page </w:t>
    </w:r>
    <w:r w:rsidRPr="003C60A1">
      <w:fldChar w:fldCharType="begin"/>
    </w:r>
    <w:r w:rsidRPr="003C60A1">
      <w:instrText xml:space="preserve"> PAGE </w:instrText>
    </w:r>
    <w:r w:rsidRPr="003C60A1">
      <w:fldChar w:fldCharType="separate"/>
    </w:r>
    <w:r w:rsidR="0082372C">
      <w:rPr>
        <w:noProof/>
      </w:rPr>
      <w:t>7</w:t>
    </w:r>
    <w:r w:rsidRPr="003C60A1">
      <w:fldChar w:fldCharType="end"/>
    </w:r>
    <w:r w:rsidRPr="003C60A1">
      <w:t xml:space="preserve"> of </w:t>
    </w:r>
    <w:r>
      <w:fldChar w:fldCharType="begin"/>
    </w:r>
    <w:r>
      <w:instrText xml:space="preserve"> NUMPAGES </w:instrText>
    </w:r>
    <w:r>
      <w:fldChar w:fldCharType="separate"/>
    </w:r>
    <w:r w:rsidR="0082372C">
      <w:rPr>
        <w:noProof/>
      </w:rPr>
      <w:t>7</w:t>
    </w:r>
    <w:r>
      <w:rPr>
        <w:noProof/>
      </w:rPr>
      <w:fldChar w:fldCharType="end"/>
    </w:r>
    <w:r w:rsidRPr="003C60A1">
      <w:t xml:space="preserve"> pages</w:t>
    </w: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EFCFB6B" w14:textId="77777777" w:rsidR="001C69C8" w:rsidRDefault="001C69C8" w:rsidP="00C64D6A">
    <w:pPr>
      <w:pStyle w:val="Footer"/>
    </w:pPr>
    <w:r>
      <w:rPr>
        <w:noProof/>
        <w:lang w:val="en-US" w:eastAsia="en-US"/>
      </w:rPr>
      <mc:AlternateContent>
        <mc:Choice Requires="wps">
          <w:drawing>
            <wp:anchor distT="0" distB="0" distL="114300" distR="114300" simplePos="0" relativeHeight="251657728" behindDoc="0" locked="0" layoutInCell="1" allowOverlap="1" wp14:anchorId="62275D63" wp14:editId="1B369C53">
              <wp:simplePos x="0" y="0"/>
              <wp:positionH relativeFrom="column">
                <wp:posOffset>-19050</wp:posOffset>
              </wp:positionH>
              <wp:positionV relativeFrom="paragraph">
                <wp:posOffset>-208280</wp:posOffset>
              </wp:positionV>
              <wp:extent cx="4359275" cy="262890"/>
              <wp:effectExtent l="0" t="1270" r="3175" b="254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59275" cy="2628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917CB36" w14:textId="77777777" w:rsidR="001C69C8" w:rsidRPr="00BC3E2D" w:rsidRDefault="001C69C8" w:rsidP="00C64D6A">
                          <w:pPr>
                            <w:pStyle w:val="SFirstPageCopyright"/>
                          </w:pPr>
                          <w:r w:rsidRPr="00BC3E2D">
                            <w:t>Copyright © 20</w:t>
                          </w:r>
                          <w:r>
                            <w:t>1X</w:t>
                          </w:r>
                          <w:r w:rsidRPr="00BC3E2D">
                            <w:t xml:space="preserve"> by THE SOCIETY OF MOTION PICTURE AND TELEVISION ENGINEERS</w:t>
                          </w:r>
                          <w:r w:rsidRPr="00BC3E2D">
                            <w:br/>
                            <w:t>3 Barker Avenue</w:t>
                          </w:r>
                          <w:proofErr w:type="gramStart"/>
                          <w:r w:rsidRPr="00BC3E2D">
                            <w:t>.,</w:t>
                          </w:r>
                          <w:proofErr w:type="gramEnd"/>
                          <w:r w:rsidRPr="00BC3E2D">
                            <w:t xml:space="preserve"> White Plains, NY 10601</w:t>
                          </w:r>
                          <w:r w:rsidRPr="00BC3E2D">
                            <w:br/>
                            <w:t>(914) 761-1100</w:t>
                          </w:r>
                        </w:p>
                      </w:txbxContent>
                    </wps:txbx>
                    <wps:bodyPr rot="0" vert="horz" wrap="square" lIns="0" tIns="0" rIns="0" bIns="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0,0l0,21600,21600,21600,21600,0xe">
              <v:stroke joinstyle="miter"/>
              <v:path gradientshapeok="t" o:connecttype="rect"/>
            </v:shapetype>
            <v:shape id="Text Box 2" o:spid="_x0000_s1026" type="#_x0000_t202" style="position:absolute;left:0;text-align:left;margin-left:-1.45pt;margin-top:-16.35pt;width:343.25pt;height:20.7pt;z-index:2516577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" stroked="f">
              <v:textbox style="mso-fit-shape-to-text:t" inset="0,0,0,0">
                <w:txbxContent>
                  <w:p w14:paraId="1917CB36" w14:textId="77777777" w:rsidR="001C69C8" w:rsidRPr="00BC3E2D" w:rsidRDefault="001C69C8" w:rsidP="00C64D6A">
                    <w:pPr>
                      <w:pStyle w:val="SFirstPageCopyright"/>
                    </w:pPr>
                    <w:r w:rsidRPr="00BC3E2D">
                      <w:t>Copyright © 20</w:t>
                    </w:r>
                    <w:r>
                      <w:t>1X</w:t>
                    </w:r>
                    <w:r w:rsidRPr="00BC3E2D">
                      <w:t xml:space="preserve"> by THE SOCIETY OF MOTION PICTURE AND TELEVISION ENGINEERS</w:t>
                    </w:r>
                    <w:r w:rsidRPr="00BC3E2D">
                      <w:br/>
                      <w:t>3 Barker Avenue</w:t>
                    </w:r>
                    <w:proofErr w:type="gramStart"/>
                    <w:r w:rsidRPr="00BC3E2D">
                      <w:t>.,</w:t>
                    </w:r>
                    <w:proofErr w:type="gramEnd"/>
                    <w:r w:rsidRPr="00BC3E2D">
                      <w:t xml:space="preserve"> White Plains, NY 10601</w:t>
                    </w:r>
                    <w:r w:rsidRPr="00BC3E2D">
                      <w:br/>
                      <w:t>(914) 761-1100</w:t>
                    </w:r>
                  </w:p>
                </w:txbxContent>
              </v:textbox>
            </v:shape>
          </w:pict>
        </mc:Fallback>
      </mc:AlternateContent>
    </w:r>
    <w:r>
      <w:tab/>
    </w:r>
    <w:r w:rsidRPr="0009614C">
      <w:t xml:space="preserve">Approved </w:t>
    </w:r>
    <w:r w:rsidRPr="00DD0ECE">
      <w:rPr>
        <w:highlight w:val="cyan"/>
      </w:rPr>
      <w:t>&lt;TBD&gt;</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5B6F593" w14:textId="77777777" w:rsidR="001C69C8" w:rsidRDefault="001C69C8" w:rsidP="00C64D6A">
      <w:r>
        <w:separator/>
      </w:r>
    </w:p>
    <w:p w14:paraId="76F7CDDC" w14:textId="77777777" w:rsidR="001C69C8" w:rsidRDefault="001C69C8"/>
    <w:p w14:paraId="1BA15960" w14:textId="77777777" w:rsidR="001C69C8" w:rsidRDefault="001C69C8"/>
  </w:footnote>
  <w:footnote w:type="continuationSeparator" w:id="0">
    <w:p w14:paraId="31CF9F67" w14:textId="77777777" w:rsidR="001C69C8" w:rsidRDefault="001C69C8" w:rsidP="00C64D6A">
      <w:r>
        <w:continuationSeparator/>
      </w:r>
    </w:p>
    <w:p w14:paraId="0522F4BC" w14:textId="77777777" w:rsidR="001C69C8" w:rsidRDefault="001C69C8"/>
    <w:p w14:paraId="29137A42" w14:textId="77777777" w:rsidR="001C69C8" w:rsidRDefault="001C69C8"/>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13CB97C" w14:textId="77777777" w:rsidR="001C69C8" w:rsidRDefault="001C69C8" w:rsidP="00404BFD">
    <w:pPr>
      <w:pStyle w:val="Header"/>
    </w:pPr>
    <w:r w:rsidRPr="00444524">
      <w:t xml:space="preserve">SMPTE </w:t>
    </w:r>
    <w:r>
      <w:t>RP 2077:</w:t>
    </w:r>
    <w:r w:rsidRPr="00444524">
      <w:t>201x</w:t>
    </w:r>
    <w:r w:rsidRPr="004A1827">
      <w:rPr>
        <w:highlight w:val="yellow"/>
      </w:rPr>
      <w:sym w:font="Symbol" w:char="F0AC"/>
    </w:r>
    <w:r w:rsidRPr="004A1827">
      <w:rPr>
        <w:highlight w:val="yellow"/>
      </w:rPr>
      <w:t xml:space="preserve"> REPLACE</w:t>
    </w:r>
    <w:r>
      <w:rPr>
        <w:highlight w:val="yellow"/>
      </w:rPr>
      <w:t xml:space="preserve"> with abbreviated document type and number</w:t>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01E3B2" w14:textId="77777777" w:rsidR="001C69C8" w:rsidRDefault="001C69C8" w:rsidP="00404BFD">
    <w:pPr>
      <w:pStyle w:val="Header"/>
    </w:pPr>
    <w:r>
      <w:tab/>
    </w:r>
    <w:r w:rsidRPr="00444524">
      <w:t xml:space="preserve">SMPTE </w:t>
    </w:r>
    <w:r>
      <w:t>RP 2077:</w:t>
    </w:r>
    <w:r w:rsidRPr="00444524">
      <w:t>201x</w:t>
    </w:r>
    <w:r>
      <w:t xml:space="preserve"> </w:t>
    </w:r>
    <w:r w:rsidRPr="004A1827">
      <w:rPr>
        <w:highlight w:val="yellow"/>
      </w:rPr>
      <w:sym w:font="Symbol" w:char="F0AC"/>
    </w:r>
    <w:r w:rsidRPr="004A1827">
      <w:rPr>
        <w:highlight w:val="yellow"/>
      </w:rPr>
      <w:t xml:space="preserve"> REPLACE</w:t>
    </w:r>
    <w:r>
      <w:rPr>
        <w:highlight w:val="yellow"/>
      </w:rPr>
      <w:t xml:space="preserve"> with abbreviated document type and number</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3A56A8"/>
    <w:multiLevelType w:val="multilevel"/>
    <w:tmpl w:val="D4A0A496"/>
    <w:numStyleLink w:val="AnnexPrime"/>
  </w:abstractNum>
  <w:abstractNum w:abstractNumId="1">
    <w:nsid w:val="137C4313"/>
    <w:multiLevelType w:val="hybridMultilevel"/>
    <w:tmpl w:val="F46A3512"/>
    <w:lvl w:ilvl="0" w:tplc="7EFE41D0">
      <w:start w:val="1"/>
      <w:numFmt w:val="bullet"/>
      <w:pStyle w:val="SBodyText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nsid w:val="288812B1"/>
    <w:multiLevelType w:val="multilevel"/>
    <w:tmpl w:val="D4A0A496"/>
    <w:numStyleLink w:val="AnnexPrime"/>
  </w:abstractNum>
  <w:abstractNum w:abstractNumId="3">
    <w:nsid w:val="37A91046"/>
    <w:multiLevelType w:val="multilevel"/>
    <w:tmpl w:val="D4A0A496"/>
    <w:numStyleLink w:val="AnnexPrime"/>
  </w:abstractNum>
  <w:abstractNum w:abstractNumId="4">
    <w:nsid w:val="461C732A"/>
    <w:multiLevelType w:val="multilevel"/>
    <w:tmpl w:val="B6321828"/>
    <w:styleLink w:val="Annex"/>
    <w:lvl w:ilvl="0">
      <w:start w:val="1"/>
      <w:numFmt w:val="upperLetter"/>
      <w:lvlText w:val="%1."/>
      <w:lvlJc w:val="left"/>
      <w:pPr>
        <w:ind w:left="720" w:hanging="360"/>
      </w:pPr>
    </w:lvl>
    <w:lvl w:ilvl="1">
      <w:start w:val="1"/>
      <w:numFmt w:val="decimal"/>
      <w:lvlText w:val="%2."/>
      <w:lvlJc w:val="left"/>
      <w:pPr>
        <w:ind w:left="1440" w:hanging="360"/>
      </w:pPr>
    </w:lvl>
    <w:lvl w:ilvl="2">
      <w:start w:val="1"/>
      <w:numFmt w:val="decimal"/>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4D405C34"/>
    <w:multiLevelType w:val="multilevel"/>
    <w:tmpl w:val="D4A0A496"/>
    <w:numStyleLink w:val="AnnexPrime"/>
  </w:abstractNum>
  <w:abstractNum w:abstractNumId="6">
    <w:nsid w:val="52484A99"/>
    <w:multiLevelType w:val="multilevel"/>
    <w:tmpl w:val="D4A0A496"/>
    <w:styleLink w:val="AnnexPrime"/>
    <w:lvl w:ilvl="0">
      <w:start w:val="1"/>
      <w:numFmt w:val="upperLetter"/>
      <w:pStyle w:val="SAnnexHeading1"/>
      <w:lvlText w:val="Annex %1"/>
      <w:lvlJc w:val="left"/>
      <w:pPr>
        <w:tabs>
          <w:tab w:val="num" w:pos="1440"/>
        </w:tabs>
        <w:ind w:left="1440" w:hanging="1440"/>
      </w:pPr>
      <w:rPr>
        <w:rFonts w:hint="default"/>
      </w:rPr>
    </w:lvl>
    <w:lvl w:ilvl="1">
      <w:start w:val="1"/>
      <w:numFmt w:val="decimal"/>
      <w:pStyle w:val="SAnnexHeading2"/>
      <w:suff w:val="space"/>
      <w:lvlText w:val="%1.%2"/>
      <w:lvlJc w:val="left"/>
      <w:pPr>
        <w:ind w:left="1116" w:hanging="1116"/>
      </w:pPr>
      <w:rPr>
        <w:rFonts w:hint="default"/>
      </w:rPr>
    </w:lvl>
    <w:lvl w:ilvl="2">
      <w:start w:val="1"/>
      <w:numFmt w:val="decimal"/>
      <w:pStyle w:val="SAnnexHeading3"/>
      <w:suff w:val="space"/>
      <w:lvlText w:val="%1.%2.%3"/>
      <w:lvlJc w:val="left"/>
      <w:pPr>
        <w:ind w:left="1123" w:hanging="1123"/>
      </w:pPr>
      <w:rPr>
        <w:rFonts w:hint="default"/>
      </w:rPr>
    </w:lvl>
    <w:lvl w:ilvl="3">
      <w:start w:val="1"/>
      <w:numFmt w:val="decimal"/>
      <w:pStyle w:val="SAnnexHeading4"/>
      <w:suff w:val="space"/>
      <w:lvlText w:val="%1.%2.%3.%4"/>
      <w:lvlJc w:val="left"/>
      <w:pPr>
        <w:ind w:left="1123" w:hanging="1123"/>
      </w:pPr>
      <w:rPr>
        <w:rFonts w:hint="default"/>
      </w:rPr>
    </w:lvl>
    <w:lvl w:ilvl="4">
      <w:start w:val="1"/>
      <w:numFmt w:val="decimal"/>
      <w:pStyle w:val="SAnnexHeading5"/>
      <w:suff w:val="space"/>
      <w:lvlText w:val="%1.%2.%3.%4.%5"/>
      <w:lvlJc w:val="left"/>
      <w:pPr>
        <w:ind w:left="1123" w:hanging="1123"/>
      </w:pPr>
      <w:rPr>
        <w:rFonts w:hint="default"/>
      </w:rPr>
    </w:lvl>
    <w:lvl w:ilvl="5">
      <w:start w:val="1"/>
      <w:numFmt w:val="decimal"/>
      <w:pStyle w:val="SAnnexHeading6"/>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7">
    <w:nsid w:val="52D44D27"/>
    <w:multiLevelType w:val="multilevel"/>
    <w:tmpl w:val="D4A0A496"/>
    <w:numStyleLink w:val="AnnexPrime"/>
  </w:abstractNum>
  <w:abstractNum w:abstractNumId="8">
    <w:nsid w:val="54FB76A3"/>
    <w:multiLevelType w:val="multilevel"/>
    <w:tmpl w:val="D4A0A496"/>
    <w:numStyleLink w:val="AnnexPrime"/>
  </w:abstractNum>
  <w:abstractNum w:abstractNumId="9">
    <w:nsid w:val="6B864F28"/>
    <w:multiLevelType w:val="multilevel"/>
    <w:tmpl w:val="303CF2C6"/>
    <w:lvl w:ilvl="0">
      <w:start w:val="1"/>
      <w:numFmt w:val="decimal"/>
      <w:pStyle w:val="Heading1"/>
      <w:lvlText w:val="%1"/>
      <w:lvlJc w:val="left"/>
      <w:pPr>
        <w:ind w:left="612" w:hanging="432"/>
      </w:pPr>
    </w:lvl>
    <w:lvl w:ilvl="1">
      <w:start w:val="1"/>
      <w:numFmt w:val="decimal"/>
      <w:pStyle w:val="Heading2"/>
      <w:lvlText w:val="%1.%2"/>
      <w:lvlJc w:val="left"/>
      <w:pPr>
        <w:ind w:left="1386" w:hanging="576"/>
      </w:pPr>
    </w:lvl>
    <w:lvl w:ilvl="2">
      <w:start w:val="1"/>
      <w:numFmt w:val="decimal"/>
      <w:pStyle w:val="Heading3"/>
      <w:lvlText w:val="%1.%2.%3"/>
      <w:lvlJc w:val="left"/>
      <w:pPr>
        <w:ind w:left="171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0">
    <w:nsid w:val="6C0B31A2"/>
    <w:multiLevelType w:val="multilevel"/>
    <w:tmpl w:val="D4A0A496"/>
    <w:numStyleLink w:val="AnnexPrime"/>
  </w:abstractNum>
  <w:abstractNum w:abstractNumId="11">
    <w:nsid w:val="726D06E6"/>
    <w:multiLevelType w:val="multilevel"/>
    <w:tmpl w:val="D4A0A496"/>
    <w:numStyleLink w:val="AnnexPrime"/>
  </w:abstractNum>
  <w:num w:numId="1">
    <w:abstractNumId w:val="1"/>
  </w:num>
  <w:num w:numId="2">
    <w:abstractNumId w:val="9"/>
  </w:num>
  <w:num w:numId="3">
    <w:abstractNumId w:val="4"/>
  </w:num>
  <w:num w:numId="4">
    <w:abstractNumId w:val="6"/>
  </w:num>
  <w:num w:numId="5">
    <w:abstractNumId w:val="7"/>
  </w:num>
  <w:num w:numId="6">
    <w:abstractNumId w:val="8"/>
  </w:num>
  <w:num w:numId="7">
    <w:abstractNumId w:val="10"/>
  </w:num>
  <w:num w:numId="8">
    <w:abstractNumId w:val="0"/>
  </w:num>
  <w:num w:numId="9">
    <w:abstractNumId w:val="5"/>
  </w:num>
  <w:num w:numId="10">
    <w:abstractNumId w:val="2"/>
  </w:num>
  <w:num w:numId="11">
    <w:abstractNumId w:val="11"/>
  </w:num>
  <w:num w:numId="12">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GrammaticalErrors/>
  <w:proofState w:spelling="clean"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stylePaneSortMethod w:val="0000"/>
  <w:trackRevisions/>
  <w:defaultTabStop w:val="720"/>
  <w:evenAndOddHeaders/>
  <w:drawingGridHorizontalSpacing w:val="11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78E2"/>
    <w:rsid w:val="0000041C"/>
    <w:rsid w:val="00001757"/>
    <w:rsid w:val="0000348E"/>
    <w:rsid w:val="000044F3"/>
    <w:rsid w:val="0000580D"/>
    <w:rsid w:val="00007C35"/>
    <w:rsid w:val="00011DD8"/>
    <w:rsid w:val="00013CB3"/>
    <w:rsid w:val="000161FE"/>
    <w:rsid w:val="00017A49"/>
    <w:rsid w:val="00020661"/>
    <w:rsid w:val="00020BE2"/>
    <w:rsid w:val="0002154A"/>
    <w:rsid w:val="00023C42"/>
    <w:rsid w:val="00024911"/>
    <w:rsid w:val="0002658C"/>
    <w:rsid w:val="00027D58"/>
    <w:rsid w:val="00031B92"/>
    <w:rsid w:val="000329B6"/>
    <w:rsid w:val="00035D29"/>
    <w:rsid w:val="000367BA"/>
    <w:rsid w:val="00037818"/>
    <w:rsid w:val="00040876"/>
    <w:rsid w:val="0004280F"/>
    <w:rsid w:val="000439E0"/>
    <w:rsid w:val="00044FA5"/>
    <w:rsid w:val="00045315"/>
    <w:rsid w:val="000459DF"/>
    <w:rsid w:val="00046E0A"/>
    <w:rsid w:val="00047F30"/>
    <w:rsid w:val="00055581"/>
    <w:rsid w:val="000559DF"/>
    <w:rsid w:val="00056255"/>
    <w:rsid w:val="000565F0"/>
    <w:rsid w:val="00057E2A"/>
    <w:rsid w:val="00062CA2"/>
    <w:rsid w:val="00063DC3"/>
    <w:rsid w:val="0006607A"/>
    <w:rsid w:val="00066115"/>
    <w:rsid w:val="000738B6"/>
    <w:rsid w:val="00075B21"/>
    <w:rsid w:val="00077562"/>
    <w:rsid w:val="0007794F"/>
    <w:rsid w:val="00077B8E"/>
    <w:rsid w:val="00082E03"/>
    <w:rsid w:val="000863E0"/>
    <w:rsid w:val="00087474"/>
    <w:rsid w:val="000874E3"/>
    <w:rsid w:val="000908F1"/>
    <w:rsid w:val="00090A30"/>
    <w:rsid w:val="00092D98"/>
    <w:rsid w:val="000938B2"/>
    <w:rsid w:val="00093B73"/>
    <w:rsid w:val="00095A36"/>
    <w:rsid w:val="00095CE6"/>
    <w:rsid w:val="00096CEF"/>
    <w:rsid w:val="000976FB"/>
    <w:rsid w:val="000A025C"/>
    <w:rsid w:val="000A09A7"/>
    <w:rsid w:val="000A3234"/>
    <w:rsid w:val="000A3F45"/>
    <w:rsid w:val="000A5FA1"/>
    <w:rsid w:val="000A6337"/>
    <w:rsid w:val="000A6601"/>
    <w:rsid w:val="000A6BD3"/>
    <w:rsid w:val="000A6E57"/>
    <w:rsid w:val="000A7F9E"/>
    <w:rsid w:val="000B0E7B"/>
    <w:rsid w:val="000B116E"/>
    <w:rsid w:val="000B3D1A"/>
    <w:rsid w:val="000B40E6"/>
    <w:rsid w:val="000B5165"/>
    <w:rsid w:val="000B5A17"/>
    <w:rsid w:val="000B5D17"/>
    <w:rsid w:val="000B66DE"/>
    <w:rsid w:val="000C297A"/>
    <w:rsid w:val="000C37DC"/>
    <w:rsid w:val="000C6F51"/>
    <w:rsid w:val="000C76C7"/>
    <w:rsid w:val="000C7AAF"/>
    <w:rsid w:val="000C7DDA"/>
    <w:rsid w:val="000D0AC0"/>
    <w:rsid w:val="000D0F92"/>
    <w:rsid w:val="000D4476"/>
    <w:rsid w:val="000D660A"/>
    <w:rsid w:val="000D6750"/>
    <w:rsid w:val="000D6A1D"/>
    <w:rsid w:val="000E0DCC"/>
    <w:rsid w:val="000E18C4"/>
    <w:rsid w:val="000E1D2C"/>
    <w:rsid w:val="000E2F89"/>
    <w:rsid w:val="000E4194"/>
    <w:rsid w:val="000E4A74"/>
    <w:rsid w:val="000F4586"/>
    <w:rsid w:val="001044C9"/>
    <w:rsid w:val="00104826"/>
    <w:rsid w:val="00110030"/>
    <w:rsid w:val="001111EF"/>
    <w:rsid w:val="00111833"/>
    <w:rsid w:val="00111EEE"/>
    <w:rsid w:val="00112413"/>
    <w:rsid w:val="001127AA"/>
    <w:rsid w:val="00112AB1"/>
    <w:rsid w:val="0011303E"/>
    <w:rsid w:val="00120756"/>
    <w:rsid w:val="001210D7"/>
    <w:rsid w:val="001231FE"/>
    <w:rsid w:val="00125D90"/>
    <w:rsid w:val="00125E61"/>
    <w:rsid w:val="00141632"/>
    <w:rsid w:val="0014422E"/>
    <w:rsid w:val="00144C9E"/>
    <w:rsid w:val="00145177"/>
    <w:rsid w:val="0015064F"/>
    <w:rsid w:val="001512C4"/>
    <w:rsid w:val="001526BF"/>
    <w:rsid w:val="0015382D"/>
    <w:rsid w:val="001550E3"/>
    <w:rsid w:val="001569DF"/>
    <w:rsid w:val="00157D16"/>
    <w:rsid w:val="00161E12"/>
    <w:rsid w:val="00164405"/>
    <w:rsid w:val="0016724F"/>
    <w:rsid w:val="0016793B"/>
    <w:rsid w:val="00167D02"/>
    <w:rsid w:val="0017280C"/>
    <w:rsid w:val="00174744"/>
    <w:rsid w:val="001750F8"/>
    <w:rsid w:val="00177090"/>
    <w:rsid w:val="0017710E"/>
    <w:rsid w:val="00177268"/>
    <w:rsid w:val="00177487"/>
    <w:rsid w:val="00177B39"/>
    <w:rsid w:val="001826AC"/>
    <w:rsid w:val="00182B68"/>
    <w:rsid w:val="00182E7E"/>
    <w:rsid w:val="001836F0"/>
    <w:rsid w:val="00187365"/>
    <w:rsid w:val="001900E7"/>
    <w:rsid w:val="001923CD"/>
    <w:rsid w:val="001956B2"/>
    <w:rsid w:val="00195BCA"/>
    <w:rsid w:val="001A3430"/>
    <w:rsid w:val="001A3F43"/>
    <w:rsid w:val="001A42EF"/>
    <w:rsid w:val="001A524A"/>
    <w:rsid w:val="001A741B"/>
    <w:rsid w:val="001B23D3"/>
    <w:rsid w:val="001B2BD2"/>
    <w:rsid w:val="001B4A98"/>
    <w:rsid w:val="001B51E3"/>
    <w:rsid w:val="001B5F6F"/>
    <w:rsid w:val="001B78BC"/>
    <w:rsid w:val="001C1635"/>
    <w:rsid w:val="001C1FFB"/>
    <w:rsid w:val="001C3DF9"/>
    <w:rsid w:val="001C69C8"/>
    <w:rsid w:val="001C74DB"/>
    <w:rsid w:val="001C78C7"/>
    <w:rsid w:val="001D0F18"/>
    <w:rsid w:val="001D1198"/>
    <w:rsid w:val="001D552F"/>
    <w:rsid w:val="001D5824"/>
    <w:rsid w:val="001D6CA5"/>
    <w:rsid w:val="001D7189"/>
    <w:rsid w:val="001E0BF1"/>
    <w:rsid w:val="001E3317"/>
    <w:rsid w:val="001E39D1"/>
    <w:rsid w:val="001E4E24"/>
    <w:rsid w:val="001E6D0C"/>
    <w:rsid w:val="001E7DFA"/>
    <w:rsid w:val="001F28DB"/>
    <w:rsid w:val="001F6404"/>
    <w:rsid w:val="001F6870"/>
    <w:rsid w:val="001F6FCD"/>
    <w:rsid w:val="001F6FF0"/>
    <w:rsid w:val="001F77AC"/>
    <w:rsid w:val="00200922"/>
    <w:rsid w:val="00201334"/>
    <w:rsid w:val="00201723"/>
    <w:rsid w:val="00202070"/>
    <w:rsid w:val="0020212F"/>
    <w:rsid w:val="00204922"/>
    <w:rsid w:val="002058E5"/>
    <w:rsid w:val="002058FD"/>
    <w:rsid w:val="00205EDB"/>
    <w:rsid w:val="00206DB9"/>
    <w:rsid w:val="00211B0B"/>
    <w:rsid w:val="0021573E"/>
    <w:rsid w:val="00215CC5"/>
    <w:rsid w:val="00216434"/>
    <w:rsid w:val="00223223"/>
    <w:rsid w:val="00231910"/>
    <w:rsid w:val="00231AFD"/>
    <w:rsid w:val="002326B9"/>
    <w:rsid w:val="0023291D"/>
    <w:rsid w:val="00232DE4"/>
    <w:rsid w:val="002347AE"/>
    <w:rsid w:val="002405D7"/>
    <w:rsid w:val="00243D36"/>
    <w:rsid w:val="002461EF"/>
    <w:rsid w:val="00261615"/>
    <w:rsid w:val="00262A06"/>
    <w:rsid w:val="00262F8C"/>
    <w:rsid w:val="00263582"/>
    <w:rsid w:val="0026441D"/>
    <w:rsid w:val="00265A6B"/>
    <w:rsid w:val="00266BE1"/>
    <w:rsid w:val="002703F8"/>
    <w:rsid w:val="002707FA"/>
    <w:rsid w:val="00271158"/>
    <w:rsid w:val="00272932"/>
    <w:rsid w:val="0027390F"/>
    <w:rsid w:val="00274111"/>
    <w:rsid w:val="00274E6F"/>
    <w:rsid w:val="00275366"/>
    <w:rsid w:val="00281491"/>
    <w:rsid w:val="002835E2"/>
    <w:rsid w:val="00286CB0"/>
    <w:rsid w:val="00286E1A"/>
    <w:rsid w:val="00287172"/>
    <w:rsid w:val="00290EF7"/>
    <w:rsid w:val="00291211"/>
    <w:rsid w:val="00294877"/>
    <w:rsid w:val="002A2691"/>
    <w:rsid w:val="002A2705"/>
    <w:rsid w:val="002A3858"/>
    <w:rsid w:val="002A3F0F"/>
    <w:rsid w:val="002A4777"/>
    <w:rsid w:val="002A4A3F"/>
    <w:rsid w:val="002A587D"/>
    <w:rsid w:val="002A7CD0"/>
    <w:rsid w:val="002B21A2"/>
    <w:rsid w:val="002B34F6"/>
    <w:rsid w:val="002B4535"/>
    <w:rsid w:val="002B5AA0"/>
    <w:rsid w:val="002B5AB3"/>
    <w:rsid w:val="002B5B88"/>
    <w:rsid w:val="002B66B7"/>
    <w:rsid w:val="002B7043"/>
    <w:rsid w:val="002C1408"/>
    <w:rsid w:val="002C4F8C"/>
    <w:rsid w:val="002C5044"/>
    <w:rsid w:val="002C5AF4"/>
    <w:rsid w:val="002C698D"/>
    <w:rsid w:val="002C7435"/>
    <w:rsid w:val="002D1BE6"/>
    <w:rsid w:val="002D4DBF"/>
    <w:rsid w:val="002E1463"/>
    <w:rsid w:val="002E28B6"/>
    <w:rsid w:val="002E4228"/>
    <w:rsid w:val="002E43B2"/>
    <w:rsid w:val="002E5115"/>
    <w:rsid w:val="002E5E25"/>
    <w:rsid w:val="002E670A"/>
    <w:rsid w:val="002E69FB"/>
    <w:rsid w:val="002E6DFA"/>
    <w:rsid w:val="002E7E27"/>
    <w:rsid w:val="002E7F47"/>
    <w:rsid w:val="002F24C9"/>
    <w:rsid w:val="002F2B0A"/>
    <w:rsid w:val="002F3FC7"/>
    <w:rsid w:val="002F6B8C"/>
    <w:rsid w:val="00301470"/>
    <w:rsid w:val="0030502F"/>
    <w:rsid w:val="00312FB2"/>
    <w:rsid w:val="00316954"/>
    <w:rsid w:val="00316EEF"/>
    <w:rsid w:val="00317619"/>
    <w:rsid w:val="00317819"/>
    <w:rsid w:val="00317AEA"/>
    <w:rsid w:val="00322430"/>
    <w:rsid w:val="003242BC"/>
    <w:rsid w:val="00327461"/>
    <w:rsid w:val="003276EF"/>
    <w:rsid w:val="00337617"/>
    <w:rsid w:val="00345C06"/>
    <w:rsid w:val="0034676F"/>
    <w:rsid w:val="00346909"/>
    <w:rsid w:val="00355070"/>
    <w:rsid w:val="003555DA"/>
    <w:rsid w:val="0035740B"/>
    <w:rsid w:val="00357641"/>
    <w:rsid w:val="00357A3C"/>
    <w:rsid w:val="003640CC"/>
    <w:rsid w:val="003641C2"/>
    <w:rsid w:val="0036446D"/>
    <w:rsid w:val="00365FC6"/>
    <w:rsid w:val="003663ED"/>
    <w:rsid w:val="00367820"/>
    <w:rsid w:val="0036792A"/>
    <w:rsid w:val="003704A1"/>
    <w:rsid w:val="003707CF"/>
    <w:rsid w:val="00373A81"/>
    <w:rsid w:val="00374569"/>
    <w:rsid w:val="0037569E"/>
    <w:rsid w:val="00375B6C"/>
    <w:rsid w:val="00375CB6"/>
    <w:rsid w:val="00376062"/>
    <w:rsid w:val="003766F1"/>
    <w:rsid w:val="003825CA"/>
    <w:rsid w:val="003836D7"/>
    <w:rsid w:val="00383711"/>
    <w:rsid w:val="00385863"/>
    <w:rsid w:val="00385979"/>
    <w:rsid w:val="0038660A"/>
    <w:rsid w:val="003876FB"/>
    <w:rsid w:val="00392D1A"/>
    <w:rsid w:val="00396C06"/>
    <w:rsid w:val="003A14D9"/>
    <w:rsid w:val="003A2D3F"/>
    <w:rsid w:val="003A5B10"/>
    <w:rsid w:val="003A5E79"/>
    <w:rsid w:val="003A666B"/>
    <w:rsid w:val="003B0BA9"/>
    <w:rsid w:val="003B231C"/>
    <w:rsid w:val="003B5440"/>
    <w:rsid w:val="003B65E0"/>
    <w:rsid w:val="003B74A8"/>
    <w:rsid w:val="003C2014"/>
    <w:rsid w:val="003C37B3"/>
    <w:rsid w:val="003C69B9"/>
    <w:rsid w:val="003C6B34"/>
    <w:rsid w:val="003D028F"/>
    <w:rsid w:val="003D04C6"/>
    <w:rsid w:val="003D1BCC"/>
    <w:rsid w:val="003D30C9"/>
    <w:rsid w:val="003D32CB"/>
    <w:rsid w:val="003D49C6"/>
    <w:rsid w:val="003D784B"/>
    <w:rsid w:val="003D7CAA"/>
    <w:rsid w:val="003E0478"/>
    <w:rsid w:val="003E19DE"/>
    <w:rsid w:val="003E2ABC"/>
    <w:rsid w:val="003E3696"/>
    <w:rsid w:val="003E373E"/>
    <w:rsid w:val="003E5286"/>
    <w:rsid w:val="003E5803"/>
    <w:rsid w:val="003F0F21"/>
    <w:rsid w:val="003F12E1"/>
    <w:rsid w:val="003F34FD"/>
    <w:rsid w:val="003F4C94"/>
    <w:rsid w:val="00404BFD"/>
    <w:rsid w:val="004058AD"/>
    <w:rsid w:val="004104C7"/>
    <w:rsid w:val="00410C8D"/>
    <w:rsid w:val="0041527B"/>
    <w:rsid w:val="0041537F"/>
    <w:rsid w:val="004154A5"/>
    <w:rsid w:val="00415BFB"/>
    <w:rsid w:val="0041747D"/>
    <w:rsid w:val="00421F12"/>
    <w:rsid w:val="00423917"/>
    <w:rsid w:val="004302B7"/>
    <w:rsid w:val="00431330"/>
    <w:rsid w:val="00433A40"/>
    <w:rsid w:val="00436F79"/>
    <w:rsid w:val="00437524"/>
    <w:rsid w:val="00441348"/>
    <w:rsid w:val="00442AA2"/>
    <w:rsid w:val="00442C96"/>
    <w:rsid w:val="00445D74"/>
    <w:rsid w:val="004471EF"/>
    <w:rsid w:val="004475C9"/>
    <w:rsid w:val="004507CB"/>
    <w:rsid w:val="00454CA1"/>
    <w:rsid w:val="0045784A"/>
    <w:rsid w:val="00460CD0"/>
    <w:rsid w:val="00461557"/>
    <w:rsid w:val="004666BE"/>
    <w:rsid w:val="0047030F"/>
    <w:rsid w:val="00471B1B"/>
    <w:rsid w:val="00473C42"/>
    <w:rsid w:val="00476605"/>
    <w:rsid w:val="004769C9"/>
    <w:rsid w:val="00482960"/>
    <w:rsid w:val="00485214"/>
    <w:rsid w:val="00485F18"/>
    <w:rsid w:val="00494123"/>
    <w:rsid w:val="00494B81"/>
    <w:rsid w:val="00495863"/>
    <w:rsid w:val="00495890"/>
    <w:rsid w:val="00495FB4"/>
    <w:rsid w:val="00497E5B"/>
    <w:rsid w:val="004A1827"/>
    <w:rsid w:val="004A2267"/>
    <w:rsid w:val="004A3053"/>
    <w:rsid w:val="004A52FB"/>
    <w:rsid w:val="004A66B0"/>
    <w:rsid w:val="004B272D"/>
    <w:rsid w:val="004B4A9B"/>
    <w:rsid w:val="004B5B8D"/>
    <w:rsid w:val="004B600E"/>
    <w:rsid w:val="004B658C"/>
    <w:rsid w:val="004C02ED"/>
    <w:rsid w:val="004C40C8"/>
    <w:rsid w:val="004C4D3E"/>
    <w:rsid w:val="004D03B3"/>
    <w:rsid w:val="004D0EEE"/>
    <w:rsid w:val="004D1CDD"/>
    <w:rsid w:val="004D24B4"/>
    <w:rsid w:val="004D2CA8"/>
    <w:rsid w:val="004D3851"/>
    <w:rsid w:val="004D64C7"/>
    <w:rsid w:val="004D69CC"/>
    <w:rsid w:val="004E112D"/>
    <w:rsid w:val="004E45C3"/>
    <w:rsid w:val="004E5982"/>
    <w:rsid w:val="004E7BF5"/>
    <w:rsid w:val="004F0B20"/>
    <w:rsid w:val="004F19FA"/>
    <w:rsid w:val="004F1F94"/>
    <w:rsid w:val="004F5A31"/>
    <w:rsid w:val="00502AE0"/>
    <w:rsid w:val="00503DF3"/>
    <w:rsid w:val="00504B87"/>
    <w:rsid w:val="00506337"/>
    <w:rsid w:val="005064AD"/>
    <w:rsid w:val="00507305"/>
    <w:rsid w:val="005165D6"/>
    <w:rsid w:val="005177CA"/>
    <w:rsid w:val="00520035"/>
    <w:rsid w:val="0052066F"/>
    <w:rsid w:val="00526B95"/>
    <w:rsid w:val="00532E50"/>
    <w:rsid w:val="0053317E"/>
    <w:rsid w:val="00535695"/>
    <w:rsid w:val="0053656C"/>
    <w:rsid w:val="0054086E"/>
    <w:rsid w:val="00541AD7"/>
    <w:rsid w:val="00541B7E"/>
    <w:rsid w:val="00546852"/>
    <w:rsid w:val="00547A3D"/>
    <w:rsid w:val="00550F27"/>
    <w:rsid w:val="00551881"/>
    <w:rsid w:val="00554623"/>
    <w:rsid w:val="0055690F"/>
    <w:rsid w:val="00556A5E"/>
    <w:rsid w:val="0055783D"/>
    <w:rsid w:val="00557917"/>
    <w:rsid w:val="00557D2D"/>
    <w:rsid w:val="00561C33"/>
    <w:rsid w:val="005624DA"/>
    <w:rsid w:val="00565D20"/>
    <w:rsid w:val="00565D8C"/>
    <w:rsid w:val="0056643A"/>
    <w:rsid w:val="0056679A"/>
    <w:rsid w:val="0056696F"/>
    <w:rsid w:val="005676F1"/>
    <w:rsid w:val="00567E03"/>
    <w:rsid w:val="00570C8E"/>
    <w:rsid w:val="005710C0"/>
    <w:rsid w:val="005712E5"/>
    <w:rsid w:val="00571B09"/>
    <w:rsid w:val="00574FCC"/>
    <w:rsid w:val="005750CF"/>
    <w:rsid w:val="00575AD2"/>
    <w:rsid w:val="005760FB"/>
    <w:rsid w:val="00576938"/>
    <w:rsid w:val="00585A52"/>
    <w:rsid w:val="005863D1"/>
    <w:rsid w:val="00592BA7"/>
    <w:rsid w:val="00592C3E"/>
    <w:rsid w:val="00593B02"/>
    <w:rsid w:val="005A0E7C"/>
    <w:rsid w:val="005A36B8"/>
    <w:rsid w:val="005A3844"/>
    <w:rsid w:val="005A4EAB"/>
    <w:rsid w:val="005A5ABE"/>
    <w:rsid w:val="005B0293"/>
    <w:rsid w:val="005B16C2"/>
    <w:rsid w:val="005B3717"/>
    <w:rsid w:val="005B5214"/>
    <w:rsid w:val="005C0F28"/>
    <w:rsid w:val="005C373A"/>
    <w:rsid w:val="005C4807"/>
    <w:rsid w:val="005C5E18"/>
    <w:rsid w:val="005D08B1"/>
    <w:rsid w:val="005D1F88"/>
    <w:rsid w:val="005D2CFE"/>
    <w:rsid w:val="005D620A"/>
    <w:rsid w:val="005D6D29"/>
    <w:rsid w:val="005D74B3"/>
    <w:rsid w:val="005D769A"/>
    <w:rsid w:val="005E2549"/>
    <w:rsid w:val="005E3F86"/>
    <w:rsid w:val="005E561D"/>
    <w:rsid w:val="005F0BD9"/>
    <w:rsid w:val="005F1B6E"/>
    <w:rsid w:val="005F269A"/>
    <w:rsid w:val="005F39E2"/>
    <w:rsid w:val="005F627F"/>
    <w:rsid w:val="006037A9"/>
    <w:rsid w:val="00605628"/>
    <w:rsid w:val="00605F70"/>
    <w:rsid w:val="00607105"/>
    <w:rsid w:val="00611947"/>
    <w:rsid w:val="00611B02"/>
    <w:rsid w:val="006128C3"/>
    <w:rsid w:val="00617F6D"/>
    <w:rsid w:val="00620BE5"/>
    <w:rsid w:val="00622B14"/>
    <w:rsid w:val="00623321"/>
    <w:rsid w:val="00625691"/>
    <w:rsid w:val="00625960"/>
    <w:rsid w:val="00626450"/>
    <w:rsid w:val="00626998"/>
    <w:rsid w:val="0063072A"/>
    <w:rsid w:val="0063331D"/>
    <w:rsid w:val="006361DA"/>
    <w:rsid w:val="00636964"/>
    <w:rsid w:val="00636F30"/>
    <w:rsid w:val="00637315"/>
    <w:rsid w:val="006401B9"/>
    <w:rsid w:val="00642D53"/>
    <w:rsid w:val="00644170"/>
    <w:rsid w:val="006455E9"/>
    <w:rsid w:val="00650476"/>
    <w:rsid w:val="00653FD4"/>
    <w:rsid w:val="0065537E"/>
    <w:rsid w:val="006558F2"/>
    <w:rsid w:val="00657015"/>
    <w:rsid w:val="00660BFD"/>
    <w:rsid w:val="00662629"/>
    <w:rsid w:val="0066310D"/>
    <w:rsid w:val="00663F88"/>
    <w:rsid w:val="006641E8"/>
    <w:rsid w:val="006643C6"/>
    <w:rsid w:val="00664C4B"/>
    <w:rsid w:val="0066534B"/>
    <w:rsid w:val="00672451"/>
    <w:rsid w:val="00672617"/>
    <w:rsid w:val="00673480"/>
    <w:rsid w:val="0067497F"/>
    <w:rsid w:val="00681924"/>
    <w:rsid w:val="00682649"/>
    <w:rsid w:val="006852F0"/>
    <w:rsid w:val="006856D3"/>
    <w:rsid w:val="006870E6"/>
    <w:rsid w:val="0068731E"/>
    <w:rsid w:val="00694411"/>
    <w:rsid w:val="006A00B6"/>
    <w:rsid w:val="006A31F0"/>
    <w:rsid w:val="006A6ECA"/>
    <w:rsid w:val="006A733D"/>
    <w:rsid w:val="006B273E"/>
    <w:rsid w:val="006B449F"/>
    <w:rsid w:val="006B4D75"/>
    <w:rsid w:val="006C05DA"/>
    <w:rsid w:val="006C1BEF"/>
    <w:rsid w:val="006C4525"/>
    <w:rsid w:val="006C47D1"/>
    <w:rsid w:val="006C7230"/>
    <w:rsid w:val="006D10D3"/>
    <w:rsid w:val="006D1F45"/>
    <w:rsid w:val="006D277F"/>
    <w:rsid w:val="006D487F"/>
    <w:rsid w:val="006D4FA6"/>
    <w:rsid w:val="006D711C"/>
    <w:rsid w:val="006E0697"/>
    <w:rsid w:val="006E638C"/>
    <w:rsid w:val="006F03DC"/>
    <w:rsid w:val="006F478C"/>
    <w:rsid w:val="006F5088"/>
    <w:rsid w:val="006F60BF"/>
    <w:rsid w:val="006F71F2"/>
    <w:rsid w:val="006F7767"/>
    <w:rsid w:val="006F7FFA"/>
    <w:rsid w:val="0070120B"/>
    <w:rsid w:val="007028DB"/>
    <w:rsid w:val="00702B37"/>
    <w:rsid w:val="00703A46"/>
    <w:rsid w:val="00704AA0"/>
    <w:rsid w:val="00704B3D"/>
    <w:rsid w:val="0071596D"/>
    <w:rsid w:val="00716493"/>
    <w:rsid w:val="007170B5"/>
    <w:rsid w:val="007206F7"/>
    <w:rsid w:val="00720AA3"/>
    <w:rsid w:val="00721F31"/>
    <w:rsid w:val="00724156"/>
    <w:rsid w:val="00724F5D"/>
    <w:rsid w:val="0072772D"/>
    <w:rsid w:val="0073435E"/>
    <w:rsid w:val="007345B6"/>
    <w:rsid w:val="00735466"/>
    <w:rsid w:val="00735D5F"/>
    <w:rsid w:val="007373D9"/>
    <w:rsid w:val="0073742F"/>
    <w:rsid w:val="0073778D"/>
    <w:rsid w:val="007421DB"/>
    <w:rsid w:val="00742CBA"/>
    <w:rsid w:val="0074573D"/>
    <w:rsid w:val="00747342"/>
    <w:rsid w:val="007512DB"/>
    <w:rsid w:val="00757178"/>
    <w:rsid w:val="00762864"/>
    <w:rsid w:val="00762EE3"/>
    <w:rsid w:val="00764410"/>
    <w:rsid w:val="00765E4D"/>
    <w:rsid w:val="00767F89"/>
    <w:rsid w:val="007706C3"/>
    <w:rsid w:val="00774D91"/>
    <w:rsid w:val="00775048"/>
    <w:rsid w:val="00775352"/>
    <w:rsid w:val="00777312"/>
    <w:rsid w:val="0078124E"/>
    <w:rsid w:val="00781531"/>
    <w:rsid w:val="00782509"/>
    <w:rsid w:val="0078262F"/>
    <w:rsid w:val="0078634F"/>
    <w:rsid w:val="007867F4"/>
    <w:rsid w:val="00786C12"/>
    <w:rsid w:val="007922F7"/>
    <w:rsid w:val="00792E6F"/>
    <w:rsid w:val="00796165"/>
    <w:rsid w:val="007A2938"/>
    <w:rsid w:val="007A586C"/>
    <w:rsid w:val="007A6ED3"/>
    <w:rsid w:val="007B0020"/>
    <w:rsid w:val="007B0685"/>
    <w:rsid w:val="007B18AF"/>
    <w:rsid w:val="007B209F"/>
    <w:rsid w:val="007B3B4E"/>
    <w:rsid w:val="007C0D16"/>
    <w:rsid w:val="007C121E"/>
    <w:rsid w:val="007C2A79"/>
    <w:rsid w:val="007C3D86"/>
    <w:rsid w:val="007C51A9"/>
    <w:rsid w:val="007C5E7D"/>
    <w:rsid w:val="007C6D74"/>
    <w:rsid w:val="007C729D"/>
    <w:rsid w:val="007D00D6"/>
    <w:rsid w:val="007D08BF"/>
    <w:rsid w:val="007D48A0"/>
    <w:rsid w:val="007D556B"/>
    <w:rsid w:val="007D5D40"/>
    <w:rsid w:val="007D7874"/>
    <w:rsid w:val="007D7FE6"/>
    <w:rsid w:val="007E04C5"/>
    <w:rsid w:val="007E0A4F"/>
    <w:rsid w:val="007E52B0"/>
    <w:rsid w:val="007E5FB9"/>
    <w:rsid w:val="007E7F5D"/>
    <w:rsid w:val="007F2168"/>
    <w:rsid w:val="007F2ABD"/>
    <w:rsid w:val="007F31E5"/>
    <w:rsid w:val="007F3F39"/>
    <w:rsid w:val="007F669A"/>
    <w:rsid w:val="007F697B"/>
    <w:rsid w:val="007F6AA9"/>
    <w:rsid w:val="007F6B07"/>
    <w:rsid w:val="008013BA"/>
    <w:rsid w:val="00802AE4"/>
    <w:rsid w:val="00803F7A"/>
    <w:rsid w:val="00804A7C"/>
    <w:rsid w:val="008144E4"/>
    <w:rsid w:val="00816F3A"/>
    <w:rsid w:val="008233F8"/>
    <w:rsid w:val="0082372C"/>
    <w:rsid w:val="00823E20"/>
    <w:rsid w:val="00826003"/>
    <w:rsid w:val="00826EDD"/>
    <w:rsid w:val="008272B1"/>
    <w:rsid w:val="008302AD"/>
    <w:rsid w:val="008309BF"/>
    <w:rsid w:val="00832820"/>
    <w:rsid w:val="00833724"/>
    <w:rsid w:val="00834029"/>
    <w:rsid w:val="0083518A"/>
    <w:rsid w:val="0084101A"/>
    <w:rsid w:val="00841517"/>
    <w:rsid w:val="008464FA"/>
    <w:rsid w:val="00846BC2"/>
    <w:rsid w:val="0084798C"/>
    <w:rsid w:val="00847F6B"/>
    <w:rsid w:val="008503F3"/>
    <w:rsid w:val="00853B80"/>
    <w:rsid w:val="008545E8"/>
    <w:rsid w:val="00854C14"/>
    <w:rsid w:val="00854C83"/>
    <w:rsid w:val="00857050"/>
    <w:rsid w:val="0085727D"/>
    <w:rsid w:val="008603FF"/>
    <w:rsid w:val="00861A61"/>
    <w:rsid w:val="00864166"/>
    <w:rsid w:val="008662B7"/>
    <w:rsid w:val="00867419"/>
    <w:rsid w:val="008704F6"/>
    <w:rsid w:val="008716CE"/>
    <w:rsid w:val="00872074"/>
    <w:rsid w:val="00872562"/>
    <w:rsid w:val="00874F3D"/>
    <w:rsid w:val="00877E37"/>
    <w:rsid w:val="00880424"/>
    <w:rsid w:val="00880714"/>
    <w:rsid w:val="00881AEA"/>
    <w:rsid w:val="008823CD"/>
    <w:rsid w:val="00882D40"/>
    <w:rsid w:val="00892C3D"/>
    <w:rsid w:val="00892F8D"/>
    <w:rsid w:val="00895A42"/>
    <w:rsid w:val="00897962"/>
    <w:rsid w:val="008A0808"/>
    <w:rsid w:val="008A086E"/>
    <w:rsid w:val="008A2BA1"/>
    <w:rsid w:val="008A2BD9"/>
    <w:rsid w:val="008A3364"/>
    <w:rsid w:val="008A3B05"/>
    <w:rsid w:val="008A4453"/>
    <w:rsid w:val="008A69DA"/>
    <w:rsid w:val="008A7CE8"/>
    <w:rsid w:val="008B0910"/>
    <w:rsid w:val="008C2504"/>
    <w:rsid w:val="008C60B1"/>
    <w:rsid w:val="008C67D0"/>
    <w:rsid w:val="008C6812"/>
    <w:rsid w:val="008C6F34"/>
    <w:rsid w:val="008C7424"/>
    <w:rsid w:val="008C767C"/>
    <w:rsid w:val="008D0CEF"/>
    <w:rsid w:val="008D14DC"/>
    <w:rsid w:val="008D160B"/>
    <w:rsid w:val="008D1D49"/>
    <w:rsid w:val="008E0796"/>
    <w:rsid w:val="008E092F"/>
    <w:rsid w:val="008E0B71"/>
    <w:rsid w:val="008E3B0D"/>
    <w:rsid w:val="008E42D6"/>
    <w:rsid w:val="008E504E"/>
    <w:rsid w:val="008F3778"/>
    <w:rsid w:val="008F3FCE"/>
    <w:rsid w:val="008F42CF"/>
    <w:rsid w:val="008F4E0C"/>
    <w:rsid w:val="008F50FA"/>
    <w:rsid w:val="008F5E48"/>
    <w:rsid w:val="0090081B"/>
    <w:rsid w:val="00902F9B"/>
    <w:rsid w:val="009040B0"/>
    <w:rsid w:val="0090420C"/>
    <w:rsid w:val="009061E5"/>
    <w:rsid w:val="009076FC"/>
    <w:rsid w:val="00907A06"/>
    <w:rsid w:val="00912D8B"/>
    <w:rsid w:val="00913F83"/>
    <w:rsid w:val="00915702"/>
    <w:rsid w:val="00916010"/>
    <w:rsid w:val="00922C78"/>
    <w:rsid w:val="00922DDE"/>
    <w:rsid w:val="00924B0A"/>
    <w:rsid w:val="009263EE"/>
    <w:rsid w:val="00926E0D"/>
    <w:rsid w:val="00930298"/>
    <w:rsid w:val="00930CF0"/>
    <w:rsid w:val="00931352"/>
    <w:rsid w:val="0093170D"/>
    <w:rsid w:val="009322E2"/>
    <w:rsid w:val="00934BFD"/>
    <w:rsid w:val="00936C10"/>
    <w:rsid w:val="009422FE"/>
    <w:rsid w:val="00942430"/>
    <w:rsid w:val="00946338"/>
    <w:rsid w:val="0094782A"/>
    <w:rsid w:val="009512B2"/>
    <w:rsid w:val="009515BC"/>
    <w:rsid w:val="00951966"/>
    <w:rsid w:val="00952592"/>
    <w:rsid w:val="009528C8"/>
    <w:rsid w:val="00952F44"/>
    <w:rsid w:val="0095340B"/>
    <w:rsid w:val="00953B04"/>
    <w:rsid w:val="00955EE6"/>
    <w:rsid w:val="0095693C"/>
    <w:rsid w:val="00956B96"/>
    <w:rsid w:val="009572EF"/>
    <w:rsid w:val="00960BBC"/>
    <w:rsid w:val="00960DD5"/>
    <w:rsid w:val="009621B9"/>
    <w:rsid w:val="009632CE"/>
    <w:rsid w:val="009637B5"/>
    <w:rsid w:val="00964E2D"/>
    <w:rsid w:val="009668D5"/>
    <w:rsid w:val="0096795A"/>
    <w:rsid w:val="00970C12"/>
    <w:rsid w:val="00971515"/>
    <w:rsid w:val="0097199A"/>
    <w:rsid w:val="00972D9C"/>
    <w:rsid w:val="00973C49"/>
    <w:rsid w:val="0097679B"/>
    <w:rsid w:val="00981228"/>
    <w:rsid w:val="0098394B"/>
    <w:rsid w:val="00983DB1"/>
    <w:rsid w:val="0098459B"/>
    <w:rsid w:val="00984784"/>
    <w:rsid w:val="0098724F"/>
    <w:rsid w:val="00987630"/>
    <w:rsid w:val="009878FB"/>
    <w:rsid w:val="00990DA9"/>
    <w:rsid w:val="00997D43"/>
    <w:rsid w:val="009A0E49"/>
    <w:rsid w:val="009A1B8B"/>
    <w:rsid w:val="009A2A13"/>
    <w:rsid w:val="009A3ABE"/>
    <w:rsid w:val="009A4517"/>
    <w:rsid w:val="009A6310"/>
    <w:rsid w:val="009B03B4"/>
    <w:rsid w:val="009B0814"/>
    <w:rsid w:val="009B1F7B"/>
    <w:rsid w:val="009B509C"/>
    <w:rsid w:val="009B531A"/>
    <w:rsid w:val="009B62B2"/>
    <w:rsid w:val="009B6B61"/>
    <w:rsid w:val="009C1E4D"/>
    <w:rsid w:val="009C2409"/>
    <w:rsid w:val="009C2BB7"/>
    <w:rsid w:val="009C4B47"/>
    <w:rsid w:val="009C5B06"/>
    <w:rsid w:val="009C6123"/>
    <w:rsid w:val="009D0DD7"/>
    <w:rsid w:val="009D4056"/>
    <w:rsid w:val="009D49BC"/>
    <w:rsid w:val="009D614C"/>
    <w:rsid w:val="009D6A16"/>
    <w:rsid w:val="009D6A49"/>
    <w:rsid w:val="009D73DB"/>
    <w:rsid w:val="009E1AAD"/>
    <w:rsid w:val="009E21AC"/>
    <w:rsid w:val="009E2DFB"/>
    <w:rsid w:val="009E3662"/>
    <w:rsid w:val="009E3F96"/>
    <w:rsid w:val="009E4C1C"/>
    <w:rsid w:val="009E6389"/>
    <w:rsid w:val="009F2246"/>
    <w:rsid w:val="009F398D"/>
    <w:rsid w:val="009F4460"/>
    <w:rsid w:val="009F50D9"/>
    <w:rsid w:val="009F61A9"/>
    <w:rsid w:val="009F659C"/>
    <w:rsid w:val="00A01124"/>
    <w:rsid w:val="00A121A0"/>
    <w:rsid w:val="00A13773"/>
    <w:rsid w:val="00A13D05"/>
    <w:rsid w:val="00A14163"/>
    <w:rsid w:val="00A1580F"/>
    <w:rsid w:val="00A159D8"/>
    <w:rsid w:val="00A17722"/>
    <w:rsid w:val="00A212D0"/>
    <w:rsid w:val="00A21B3C"/>
    <w:rsid w:val="00A227D7"/>
    <w:rsid w:val="00A241E8"/>
    <w:rsid w:val="00A2458E"/>
    <w:rsid w:val="00A24B6A"/>
    <w:rsid w:val="00A25EFB"/>
    <w:rsid w:val="00A26C3C"/>
    <w:rsid w:val="00A320FD"/>
    <w:rsid w:val="00A32FD9"/>
    <w:rsid w:val="00A347EF"/>
    <w:rsid w:val="00A35498"/>
    <w:rsid w:val="00A36AF2"/>
    <w:rsid w:val="00A37B3E"/>
    <w:rsid w:val="00A408E0"/>
    <w:rsid w:val="00A4291E"/>
    <w:rsid w:val="00A44C08"/>
    <w:rsid w:val="00A45FAA"/>
    <w:rsid w:val="00A468E2"/>
    <w:rsid w:val="00A47ABB"/>
    <w:rsid w:val="00A5154B"/>
    <w:rsid w:val="00A539AE"/>
    <w:rsid w:val="00A5403E"/>
    <w:rsid w:val="00A548D1"/>
    <w:rsid w:val="00A54C2D"/>
    <w:rsid w:val="00A55576"/>
    <w:rsid w:val="00A5568F"/>
    <w:rsid w:val="00A558A4"/>
    <w:rsid w:val="00A55981"/>
    <w:rsid w:val="00A55CD7"/>
    <w:rsid w:val="00A5669B"/>
    <w:rsid w:val="00A652C2"/>
    <w:rsid w:val="00A6635F"/>
    <w:rsid w:val="00A67356"/>
    <w:rsid w:val="00A70152"/>
    <w:rsid w:val="00A7316E"/>
    <w:rsid w:val="00A739AC"/>
    <w:rsid w:val="00A752A6"/>
    <w:rsid w:val="00A84500"/>
    <w:rsid w:val="00A8596F"/>
    <w:rsid w:val="00A8692C"/>
    <w:rsid w:val="00A87551"/>
    <w:rsid w:val="00A90187"/>
    <w:rsid w:val="00A9117D"/>
    <w:rsid w:val="00A93292"/>
    <w:rsid w:val="00A933D8"/>
    <w:rsid w:val="00A964A5"/>
    <w:rsid w:val="00A97D2E"/>
    <w:rsid w:val="00AA2410"/>
    <w:rsid w:val="00AA7ACE"/>
    <w:rsid w:val="00AB0F97"/>
    <w:rsid w:val="00AB1D77"/>
    <w:rsid w:val="00AB1E51"/>
    <w:rsid w:val="00AB4103"/>
    <w:rsid w:val="00AB4725"/>
    <w:rsid w:val="00AB484A"/>
    <w:rsid w:val="00AB499B"/>
    <w:rsid w:val="00AB50F3"/>
    <w:rsid w:val="00AB5556"/>
    <w:rsid w:val="00AB5FBE"/>
    <w:rsid w:val="00AB60B9"/>
    <w:rsid w:val="00AC1447"/>
    <w:rsid w:val="00AC245E"/>
    <w:rsid w:val="00AC2773"/>
    <w:rsid w:val="00AC661E"/>
    <w:rsid w:val="00AD04AE"/>
    <w:rsid w:val="00AD3E32"/>
    <w:rsid w:val="00AD45A8"/>
    <w:rsid w:val="00AD644E"/>
    <w:rsid w:val="00AE14E4"/>
    <w:rsid w:val="00AE300B"/>
    <w:rsid w:val="00AE3A6F"/>
    <w:rsid w:val="00AE58BA"/>
    <w:rsid w:val="00AE6A2E"/>
    <w:rsid w:val="00AF333A"/>
    <w:rsid w:val="00AF37B4"/>
    <w:rsid w:val="00AF40B4"/>
    <w:rsid w:val="00AF4E5E"/>
    <w:rsid w:val="00AF7037"/>
    <w:rsid w:val="00AF73D3"/>
    <w:rsid w:val="00B01132"/>
    <w:rsid w:val="00B02444"/>
    <w:rsid w:val="00B0293C"/>
    <w:rsid w:val="00B041D9"/>
    <w:rsid w:val="00B04AC7"/>
    <w:rsid w:val="00B05174"/>
    <w:rsid w:val="00B06367"/>
    <w:rsid w:val="00B07DA0"/>
    <w:rsid w:val="00B10357"/>
    <w:rsid w:val="00B1048E"/>
    <w:rsid w:val="00B105AC"/>
    <w:rsid w:val="00B111C0"/>
    <w:rsid w:val="00B12149"/>
    <w:rsid w:val="00B1291D"/>
    <w:rsid w:val="00B1319D"/>
    <w:rsid w:val="00B1348F"/>
    <w:rsid w:val="00B138E4"/>
    <w:rsid w:val="00B15697"/>
    <w:rsid w:val="00B178E2"/>
    <w:rsid w:val="00B17D27"/>
    <w:rsid w:val="00B206EE"/>
    <w:rsid w:val="00B212B6"/>
    <w:rsid w:val="00B22458"/>
    <w:rsid w:val="00B22AAA"/>
    <w:rsid w:val="00B238F2"/>
    <w:rsid w:val="00B23CC9"/>
    <w:rsid w:val="00B302BF"/>
    <w:rsid w:val="00B30AF1"/>
    <w:rsid w:val="00B30B72"/>
    <w:rsid w:val="00B35FE2"/>
    <w:rsid w:val="00B36A91"/>
    <w:rsid w:val="00B42AAE"/>
    <w:rsid w:val="00B42D9B"/>
    <w:rsid w:val="00B43095"/>
    <w:rsid w:val="00B4358E"/>
    <w:rsid w:val="00B4372A"/>
    <w:rsid w:val="00B4376F"/>
    <w:rsid w:val="00B47658"/>
    <w:rsid w:val="00B47BF6"/>
    <w:rsid w:val="00B47C22"/>
    <w:rsid w:val="00B5019A"/>
    <w:rsid w:val="00B5038E"/>
    <w:rsid w:val="00B507C2"/>
    <w:rsid w:val="00B5153D"/>
    <w:rsid w:val="00B51890"/>
    <w:rsid w:val="00B53D7E"/>
    <w:rsid w:val="00B55835"/>
    <w:rsid w:val="00B57055"/>
    <w:rsid w:val="00B57A75"/>
    <w:rsid w:val="00B60400"/>
    <w:rsid w:val="00B625B6"/>
    <w:rsid w:val="00B64DD2"/>
    <w:rsid w:val="00B65BFB"/>
    <w:rsid w:val="00B6719F"/>
    <w:rsid w:val="00B7068F"/>
    <w:rsid w:val="00B70EE8"/>
    <w:rsid w:val="00B729C8"/>
    <w:rsid w:val="00B72DB0"/>
    <w:rsid w:val="00B74B61"/>
    <w:rsid w:val="00B77308"/>
    <w:rsid w:val="00B7757F"/>
    <w:rsid w:val="00B77864"/>
    <w:rsid w:val="00B80D7B"/>
    <w:rsid w:val="00B80F23"/>
    <w:rsid w:val="00B81CCF"/>
    <w:rsid w:val="00B8303B"/>
    <w:rsid w:val="00B83CA9"/>
    <w:rsid w:val="00B841D0"/>
    <w:rsid w:val="00B84B16"/>
    <w:rsid w:val="00B85DE8"/>
    <w:rsid w:val="00B95405"/>
    <w:rsid w:val="00B9728F"/>
    <w:rsid w:val="00BA1561"/>
    <w:rsid w:val="00BA1E61"/>
    <w:rsid w:val="00BA46B4"/>
    <w:rsid w:val="00BA615F"/>
    <w:rsid w:val="00BA6870"/>
    <w:rsid w:val="00BA6FB6"/>
    <w:rsid w:val="00BA77B2"/>
    <w:rsid w:val="00BB0C88"/>
    <w:rsid w:val="00BB2E56"/>
    <w:rsid w:val="00BB3180"/>
    <w:rsid w:val="00BC20AD"/>
    <w:rsid w:val="00BC216B"/>
    <w:rsid w:val="00BC37D4"/>
    <w:rsid w:val="00BC3B1C"/>
    <w:rsid w:val="00BC4993"/>
    <w:rsid w:val="00BC53A1"/>
    <w:rsid w:val="00BC6822"/>
    <w:rsid w:val="00BD23B5"/>
    <w:rsid w:val="00BD24FC"/>
    <w:rsid w:val="00BD2FAD"/>
    <w:rsid w:val="00BD5E83"/>
    <w:rsid w:val="00BD5F90"/>
    <w:rsid w:val="00BE028F"/>
    <w:rsid w:val="00BE3697"/>
    <w:rsid w:val="00BE461C"/>
    <w:rsid w:val="00BE5499"/>
    <w:rsid w:val="00BE55F7"/>
    <w:rsid w:val="00BE6761"/>
    <w:rsid w:val="00BE6B67"/>
    <w:rsid w:val="00BE72CE"/>
    <w:rsid w:val="00BE7449"/>
    <w:rsid w:val="00BF2129"/>
    <w:rsid w:val="00BF6DD8"/>
    <w:rsid w:val="00C00B81"/>
    <w:rsid w:val="00C10BD7"/>
    <w:rsid w:val="00C1168F"/>
    <w:rsid w:val="00C11783"/>
    <w:rsid w:val="00C12806"/>
    <w:rsid w:val="00C14537"/>
    <w:rsid w:val="00C16A72"/>
    <w:rsid w:val="00C16D10"/>
    <w:rsid w:val="00C22BE7"/>
    <w:rsid w:val="00C25FFE"/>
    <w:rsid w:val="00C300DC"/>
    <w:rsid w:val="00C30446"/>
    <w:rsid w:val="00C30D68"/>
    <w:rsid w:val="00C31077"/>
    <w:rsid w:val="00C3278D"/>
    <w:rsid w:val="00C332AB"/>
    <w:rsid w:val="00C332F1"/>
    <w:rsid w:val="00C3356D"/>
    <w:rsid w:val="00C37186"/>
    <w:rsid w:val="00C4247D"/>
    <w:rsid w:val="00C42660"/>
    <w:rsid w:val="00C4272F"/>
    <w:rsid w:val="00C43117"/>
    <w:rsid w:val="00C43B6A"/>
    <w:rsid w:val="00C45958"/>
    <w:rsid w:val="00C47783"/>
    <w:rsid w:val="00C505C1"/>
    <w:rsid w:val="00C50972"/>
    <w:rsid w:val="00C50F0C"/>
    <w:rsid w:val="00C51E0F"/>
    <w:rsid w:val="00C540C2"/>
    <w:rsid w:val="00C54488"/>
    <w:rsid w:val="00C56B4E"/>
    <w:rsid w:val="00C56C71"/>
    <w:rsid w:val="00C571A1"/>
    <w:rsid w:val="00C62D63"/>
    <w:rsid w:val="00C645BF"/>
    <w:rsid w:val="00C64D6A"/>
    <w:rsid w:val="00C6529C"/>
    <w:rsid w:val="00C71967"/>
    <w:rsid w:val="00C7246D"/>
    <w:rsid w:val="00C7355B"/>
    <w:rsid w:val="00C75789"/>
    <w:rsid w:val="00C75A56"/>
    <w:rsid w:val="00C77442"/>
    <w:rsid w:val="00C81DAB"/>
    <w:rsid w:val="00C82399"/>
    <w:rsid w:val="00C832DA"/>
    <w:rsid w:val="00C839E5"/>
    <w:rsid w:val="00C84F10"/>
    <w:rsid w:val="00C867F7"/>
    <w:rsid w:val="00C90A75"/>
    <w:rsid w:val="00C90D67"/>
    <w:rsid w:val="00C9105C"/>
    <w:rsid w:val="00C91CB0"/>
    <w:rsid w:val="00C92146"/>
    <w:rsid w:val="00C92168"/>
    <w:rsid w:val="00C92D8D"/>
    <w:rsid w:val="00C93586"/>
    <w:rsid w:val="00CA0111"/>
    <w:rsid w:val="00CA0182"/>
    <w:rsid w:val="00CA089C"/>
    <w:rsid w:val="00CA0C48"/>
    <w:rsid w:val="00CA1197"/>
    <w:rsid w:val="00CA4D4E"/>
    <w:rsid w:val="00CA520C"/>
    <w:rsid w:val="00CB1370"/>
    <w:rsid w:val="00CB3633"/>
    <w:rsid w:val="00CB366B"/>
    <w:rsid w:val="00CB6A7F"/>
    <w:rsid w:val="00CB7817"/>
    <w:rsid w:val="00CC1213"/>
    <w:rsid w:val="00CC1CA4"/>
    <w:rsid w:val="00CC3D43"/>
    <w:rsid w:val="00CD009B"/>
    <w:rsid w:val="00CD1D03"/>
    <w:rsid w:val="00CD3103"/>
    <w:rsid w:val="00CD5DA6"/>
    <w:rsid w:val="00CE0389"/>
    <w:rsid w:val="00CE1BD2"/>
    <w:rsid w:val="00CF0B72"/>
    <w:rsid w:val="00CF0F1C"/>
    <w:rsid w:val="00D00991"/>
    <w:rsid w:val="00D009B4"/>
    <w:rsid w:val="00D00B91"/>
    <w:rsid w:val="00D02F7A"/>
    <w:rsid w:val="00D061D3"/>
    <w:rsid w:val="00D118AA"/>
    <w:rsid w:val="00D12987"/>
    <w:rsid w:val="00D13B2A"/>
    <w:rsid w:val="00D13E25"/>
    <w:rsid w:val="00D15BD1"/>
    <w:rsid w:val="00D17C75"/>
    <w:rsid w:val="00D21D15"/>
    <w:rsid w:val="00D221EF"/>
    <w:rsid w:val="00D223B1"/>
    <w:rsid w:val="00D25590"/>
    <w:rsid w:val="00D303AF"/>
    <w:rsid w:val="00D30672"/>
    <w:rsid w:val="00D34CB4"/>
    <w:rsid w:val="00D35431"/>
    <w:rsid w:val="00D3737E"/>
    <w:rsid w:val="00D37BD2"/>
    <w:rsid w:val="00D4041D"/>
    <w:rsid w:val="00D416C4"/>
    <w:rsid w:val="00D41D31"/>
    <w:rsid w:val="00D444CF"/>
    <w:rsid w:val="00D44A13"/>
    <w:rsid w:val="00D458F0"/>
    <w:rsid w:val="00D45991"/>
    <w:rsid w:val="00D50604"/>
    <w:rsid w:val="00D51619"/>
    <w:rsid w:val="00D55DEC"/>
    <w:rsid w:val="00D566E2"/>
    <w:rsid w:val="00D572B5"/>
    <w:rsid w:val="00D62203"/>
    <w:rsid w:val="00D643F1"/>
    <w:rsid w:val="00D677A1"/>
    <w:rsid w:val="00D70ED4"/>
    <w:rsid w:val="00D7126B"/>
    <w:rsid w:val="00D73121"/>
    <w:rsid w:val="00D74017"/>
    <w:rsid w:val="00D772E5"/>
    <w:rsid w:val="00D82C2A"/>
    <w:rsid w:val="00D83254"/>
    <w:rsid w:val="00D83ABC"/>
    <w:rsid w:val="00D854A1"/>
    <w:rsid w:val="00D92186"/>
    <w:rsid w:val="00D936F8"/>
    <w:rsid w:val="00D95CCE"/>
    <w:rsid w:val="00D96041"/>
    <w:rsid w:val="00D973D3"/>
    <w:rsid w:val="00DA2BF7"/>
    <w:rsid w:val="00DA31D1"/>
    <w:rsid w:val="00DA3DC9"/>
    <w:rsid w:val="00DA4813"/>
    <w:rsid w:val="00DA510E"/>
    <w:rsid w:val="00DA5B1E"/>
    <w:rsid w:val="00DA688C"/>
    <w:rsid w:val="00DA6E49"/>
    <w:rsid w:val="00DB1EEE"/>
    <w:rsid w:val="00DB4BA0"/>
    <w:rsid w:val="00DB74BC"/>
    <w:rsid w:val="00DB7D94"/>
    <w:rsid w:val="00DC2093"/>
    <w:rsid w:val="00DC241C"/>
    <w:rsid w:val="00DC2598"/>
    <w:rsid w:val="00DC2A21"/>
    <w:rsid w:val="00DC2E25"/>
    <w:rsid w:val="00DC313F"/>
    <w:rsid w:val="00DC610D"/>
    <w:rsid w:val="00DD02D9"/>
    <w:rsid w:val="00DD0975"/>
    <w:rsid w:val="00DD2947"/>
    <w:rsid w:val="00DD462A"/>
    <w:rsid w:val="00DD50AA"/>
    <w:rsid w:val="00DD6B63"/>
    <w:rsid w:val="00DD7EDB"/>
    <w:rsid w:val="00DE2060"/>
    <w:rsid w:val="00DE635F"/>
    <w:rsid w:val="00DF25BE"/>
    <w:rsid w:val="00DF3829"/>
    <w:rsid w:val="00DF3A5B"/>
    <w:rsid w:val="00DF3B28"/>
    <w:rsid w:val="00DF46AE"/>
    <w:rsid w:val="00DF5E38"/>
    <w:rsid w:val="00DF782C"/>
    <w:rsid w:val="00E0079D"/>
    <w:rsid w:val="00E00FC5"/>
    <w:rsid w:val="00E01803"/>
    <w:rsid w:val="00E04A10"/>
    <w:rsid w:val="00E04BB6"/>
    <w:rsid w:val="00E0528C"/>
    <w:rsid w:val="00E07469"/>
    <w:rsid w:val="00E114E0"/>
    <w:rsid w:val="00E11C5F"/>
    <w:rsid w:val="00E12B5E"/>
    <w:rsid w:val="00E140F8"/>
    <w:rsid w:val="00E15045"/>
    <w:rsid w:val="00E162AF"/>
    <w:rsid w:val="00E170DB"/>
    <w:rsid w:val="00E200C2"/>
    <w:rsid w:val="00E2196F"/>
    <w:rsid w:val="00E224B3"/>
    <w:rsid w:val="00E2266E"/>
    <w:rsid w:val="00E229DA"/>
    <w:rsid w:val="00E22E23"/>
    <w:rsid w:val="00E2788D"/>
    <w:rsid w:val="00E32DB0"/>
    <w:rsid w:val="00E348E2"/>
    <w:rsid w:val="00E35E8B"/>
    <w:rsid w:val="00E4115C"/>
    <w:rsid w:val="00E4165C"/>
    <w:rsid w:val="00E423BA"/>
    <w:rsid w:val="00E45A7E"/>
    <w:rsid w:val="00E462A9"/>
    <w:rsid w:val="00E46895"/>
    <w:rsid w:val="00E46C9D"/>
    <w:rsid w:val="00E47532"/>
    <w:rsid w:val="00E50498"/>
    <w:rsid w:val="00E543D3"/>
    <w:rsid w:val="00E57102"/>
    <w:rsid w:val="00E57368"/>
    <w:rsid w:val="00E61834"/>
    <w:rsid w:val="00E621B8"/>
    <w:rsid w:val="00E63A2A"/>
    <w:rsid w:val="00E64804"/>
    <w:rsid w:val="00E66FA0"/>
    <w:rsid w:val="00E7061A"/>
    <w:rsid w:val="00E7144F"/>
    <w:rsid w:val="00E73820"/>
    <w:rsid w:val="00E778DD"/>
    <w:rsid w:val="00E77F89"/>
    <w:rsid w:val="00E802A0"/>
    <w:rsid w:val="00E81760"/>
    <w:rsid w:val="00E82A43"/>
    <w:rsid w:val="00E833D6"/>
    <w:rsid w:val="00E83B28"/>
    <w:rsid w:val="00E846E4"/>
    <w:rsid w:val="00E857BA"/>
    <w:rsid w:val="00E8616B"/>
    <w:rsid w:val="00E8640C"/>
    <w:rsid w:val="00E878A3"/>
    <w:rsid w:val="00E87A7E"/>
    <w:rsid w:val="00E91BFF"/>
    <w:rsid w:val="00E93746"/>
    <w:rsid w:val="00E939A1"/>
    <w:rsid w:val="00E93ED4"/>
    <w:rsid w:val="00E943B1"/>
    <w:rsid w:val="00E97649"/>
    <w:rsid w:val="00E976F9"/>
    <w:rsid w:val="00EA0943"/>
    <w:rsid w:val="00EA3825"/>
    <w:rsid w:val="00EA3857"/>
    <w:rsid w:val="00EA4270"/>
    <w:rsid w:val="00EA47E5"/>
    <w:rsid w:val="00EA5817"/>
    <w:rsid w:val="00EA6638"/>
    <w:rsid w:val="00EB2DB2"/>
    <w:rsid w:val="00EB37F1"/>
    <w:rsid w:val="00EB486C"/>
    <w:rsid w:val="00EB5550"/>
    <w:rsid w:val="00EB5A89"/>
    <w:rsid w:val="00EB68D0"/>
    <w:rsid w:val="00EC0238"/>
    <w:rsid w:val="00EC02B8"/>
    <w:rsid w:val="00EC1045"/>
    <w:rsid w:val="00EC1805"/>
    <w:rsid w:val="00EC3F6A"/>
    <w:rsid w:val="00EC4F70"/>
    <w:rsid w:val="00EC52E9"/>
    <w:rsid w:val="00EC5CFB"/>
    <w:rsid w:val="00EC668F"/>
    <w:rsid w:val="00EC7D8E"/>
    <w:rsid w:val="00ED039B"/>
    <w:rsid w:val="00ED1FEF"/>
    <w:rsid w:val="00ED2370"/>
    <w:rsid w:val="00ED307D"/>
    <w:rsid w:val="00ED317D"/>
    <w:rsid w:val="00ED45A5"/>
    <w:rsid w:val="00ED46F1"/>
    <w:rsid w:val="00ED77C4"/>
    <w:rsid w:val="00ED7951"/>
    <w:rsid w:val="00ED7961"/>
    <w:rsid w:val="00EE078B"/>
    <w:rsid w:val="00EE658C"/>
    <w:rsid w:val="00EF1C48"/>
    <w:rsid w:val="00EF25C2"/>
    <w:rsid w:val="00EF4727"/>
    <w:rsid w:val="00EF4F40"/>
    <w:rsid w:val="00F01641"/>
    <w:rsid w:val="00F025EA"/>
    <w:rsid w:val="00F06416"/>
    <w:rsid w:val="00F06702"/>
    <w:rsid w:val="00F10233"/>
    <w:rsid w:val="00F11429"/>
    <w:rsid w:val="00F14746"/>
    <w:rsid w:val="00F174EB"/>
    <w:rsid w:val="00F207A0"/>
    <w:rsid w:val="00F20AEA"/>
    <w:rsid w:val="00F22D74"/>
    <w:rsid w:val="00F241D8"/>
    <w:rsid w:val="00F25329"/>
    <w:rsid w:val="00F25E4A"/>
    <w:rsid w:val="00F26467"/>
    <w:rsid w:val="00F265B6"/>
    <w:rsid w:val="00F312C7"/>
    <w:rsid w:val="00F314DA"/>
    <w:rsid w:val="00F31A4C"/>
    <w:rsid w:val="00F31B67"/>
    <w:rsid w:val="00F33330"/>
    <w:rsid w:val="00F42042"/>
    <w:rsid w:val="00F42BD7"/>
    <w:rsid w:val="00F4460D"/>
    <w:rsid w:val="00F44820"/>
    <w:rsid w:val="00F44F19"/>
    <w:rsid w:val="00F453FE"/>
    <w:rsid w:val="00F471BC"/>
    <w:rsid w:val="00F473E9"/>
    <w:rsid w:val="00F475BF"/>
    <w:rsid w:val="00F50488"/>
    <w:rsid w:val="00F507D9"/>
    <w:rsid w:val="00F53A44"/>
    <w:rsid w:val="00F53F54"/>
    <w:rsid w:val="00F5486F"/>
    <w:rsid w:val="00F54CB4"/>
    <w:rsid w:val="00F56BF5"/>
    <w:rsid w:val="00F607EE"/>
    <w:rsid w:val="00F62393"/>
    <w:rsid w:val="00F63014"/>
    <w:rsid w:val="00F63C28"/>
    <w:rsid w:val="00F6517A"/>
    <w:rsid w:val="00F656C2"/>
    <w:rsid w:val="00F6736E"/>
    <w:rsid w:val="00F679DE"/>
    <w:rsid w:val="00F70099"/>
    <w:rsid w:val="00F7058D"/>
    <w:rsid w:val="00F709DA"/>
    <w:rsid w:val="00F80D50"/>
    <w:rsid w:val="00F818AB"/>
    <w:rsid w:val="00F85C64"/>
    <w:rsid w:val="00F85E8A"/>
    <w:rsid w:val="00F86DEA"/>
    <w:rsid w:val="00F902DD"/>
    <w:rsid w:val="00F9212B"/>
    <w:rsid w:val="00F927CD"/>
    <w:rsid w:val="00F941D7"/>
    <w:rsid w:val="00F954E2"/>
    <w:rsid w:val="00F977E6"/>
    <w:rsid w:val="00FA2ADB"/>
    <w:rsid w:val="00FA3B4A"/>
    <w:rsid w:val="00FA5A8B"/>
    <w:rsid w:val="00FB1387"/>
    <w:rsid w:val="00FB1592"/>
    <w:rsid w:val="00FB1A3C"/>
    <w:rsid w:val="00FB1F40"/>
    <w:rsid w:val="00FB3F17"/>
    <w:rsid w:val="00FB4C06"/>
    <w:rsid w:val="00FB5B72"/>
    <w:rsid w:val="00FC016D"/>
    <w:rsid w:val="00FC2BE9"/>
    <w:rsid w:val="00FC5B99"/>
    <w:rsid w:val="00FC72A0"/>
    <w:rsid w:val="00FD0C24"/>
    <w:rsid w:val="00FD11A5"/>
    <w:rsid w:val="00FD185B"/>
    <w:rsid w:val="00FD3E65"/>
    <w:rsid w:val="00FD420C"/>
    <w:rsid w:val="00FD6EE0"/>
    <w:rsid w:val="00FD7499"/>
    <w:rsid w:val="00FE2CB9"/>
    <w:rsid w:val="00FE69FD"/>
    <w:rsid w:val="00FE701D"/>
    <w:rsid w:val="00FF096F"/>
    <w:rsid w:val="00FF167C"/>
    <w:rsid w:val="00FF1839"/>
    <w:rsid w:val="00FF1890"/>
    <w:rsid w:val="00FF1D29"/>
    <w:rsid w:val="00FF1F12"/>
    <w:rsid w:val="00FF2C32"/>
    <w:rsid w:val="00FF2D6F"/>
    <w:rsid w:val="00FF451F"/>
    <w:rsid w:val="00FF4CE1"/>
    <w:rsid w:val="00FF514D"/>
    <w:rsid w:val="00FF6677"/>
    <w:rsid w:val="00FF680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06DCF5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imes New Roman" w:hAnsi="Arial" w:cs="Courier New"/>
        <w:lang w:val="en-US" w:eastAsia="en-US" w:bidi="ar-SA"/>
      </w:rPr>
    </w:rPrDefault>
    <w:pPrDefault/>
  </w:docDefaults>
  <w:latentStyles w:defLockedState="0" w:defUIPriority="0" w:defSemiHidden="0" w:defUnhideWhenUsed="0" w:defQFormat="0" w:count="276">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Body Text" w:qFormat="1"/>
    <w:lsdException w:name="Subtitle" w:uiPriority="11"/>
    <w:lsdException w:name="Hyperlink" w:uiPriority="99"/>
    <w:lsdException w:name="FollowedHyperlink" w:uiPriority="99"/>
    <w:lsdException w:name="Strong" w:uiPriority="22"/>
    <w:lsdException w:name="Emphasis" w:uiPriority="20"/>
    <w:lsdException w:name="Plain Text" w:uiPriority="99"/>
    <w:lsdException w:name="Normal (Web)" w:uiPriority="99"/>
    <w:lsdException w:name="No Lis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rsid w:val="003E5286"/>
    <w:pPr>
      <w:spacing w:before="240" w:after="120" w:line="240" w:lineRule="exact"/>
    </w:pPr>
  </w:style>
  <w:style w:type="paragraph" w:styleId="Heading1">
    <w:name w:val="heading 1"/>
    <w:aliases w:val="S Heading 1"/>
    <w:basedOn w:val="BodyText"/>
    <w:next w:val="BodyText"/>
    <w:link w:val="Heading1Char"/>
    <w:uiPriority w:val="9"/>
    <w:qFormat/>
    <w:rsid w:val="008C670B"/>
    <w:pPr>
      <w:keepNext/>
      <w:keepLines/>
      <w:numPr>
        <w:numId w:val="2"/>
      </w:numPr>
      <w:tabs>
        <w:tab w:val="left" w:pos="450"/>
      </w:tabs>
      <w:spacing w:before="480" w:after="240"/>
      <w:ind w:left="446" w:hanging="446"/>
      <w:outlineLvl w:val="0"/>
    </w:pPr>
    <w:rPr>
      <w:rFonts w:cs="Times New Roman"/>
      <w:b/>
      <w:bCs/>
      <w:sz w:val="24"/>
      <w:szCs w:val="24"/>
      <w:lang w:val="x-none" w:eastAsia="x-none"/>
    </w:rPr>
  </w:style>
  <w:style w:type="paragraph" w:styleId="Heading2">
    <w:name w:val="heading 2"/>
    <w:aliases w:val="S Heading 2"/>
    <w:basedOn w:val="BodyText"/>
    <w:next w:val="BodyText"/>
    <w:link w:val="Heading2Char"/>
    <w:uiPriority w:val="9"/>
    <w:qFormat/>
    <w:rsid w:val="000C37DC"/>
    <w:pPr>
      <w:keepNext/>
      <w:keepLines/>
      <w:numPr>
        <w:ilvl w:val="1"/>
        <w:numId w:val="2"/>
      </w:numPr>
      <w:spacing w:before="200" w:after="240"/>
      <w:ind w:left="720" w:hanging="720"/>
      <w:outlineLvl w:val="1"/>
    </w:pPr>
    <w:rPr>
      <w:rFonts w:cs="Times New Roman"/>
      <w:b/>
      <w:bCs/>
      <w:lang w:eastAsia="x-none"/>
    </w:rPr>
  </w:style>
  <w:style w:type="paragraph" w:styleId="Heading3">
    <w:name w:val="heading 3"/>
    <w:aliases w:val="S Heading 3"/>
    <w:basedOn w:val="BodyText"/>
    <w:next w:val="BodyText"/>
    <w:link w:val="Heading3Char"/>
    <w:uiPriority w:val="9"/>
    <w:qFormat/>
    <w:rsid w:val="00712443"/>
    <w:pPr>
      <w:keepNext/>
      <w:keepLines/>
      <w:numPr>
        <w:ilvl w:val="2"/>
        <w:numId w:val="2"/>
      </w:numPr>
      <w:tabs>
        <w:tab w:val="left" w:pos="720"/>
      </w:tabs>
      <w:spacing w:before="200"/>
      <w:ind w:left="720"/>
      <w:outlineLvl w:val="2"/>
    </w:pPr>
    <w:rPr>
      <w:rFonts w:cs="Times New Roman"/>
      <w:b/>
      <w:bCs/>
      <w:lang w:val="x-none" w:eastAsia="x-none"/>
    </w:rPr>
  </w:style>
  <w:style w:type="paragraph" w:styleId="Heading4">
    <w:name w:val="heading 4"/>
    <w:aliases w:val="S Heading 4"/>
    <w:basedOn w:val="BodyText"/>
    <w:next w:val="BodyText"/>
    <w:link w:val="Heading4Char"/>
    <w:uiPriority w:val="9"/>
    <w:qFormat/>
    <w:rsid w:val="00F52ECF"/>
    <w:pPr>
      <w:keepNext/>
      <w:keepLines/>
      <w:numPr>
        <w:ilvl w:val="3"/>
        <w:numId w:val="2"/>
      </w:numPr>
      <w:spacing w:before="200"/>
      <w:outlineLvl w:val="3"/>
    </w:pPr>
    <w:rPr>
      <w:rFonts w:cs="Times New Roman"/>
      <w:b/>
      <w:bCs/>
      <w:iCs/>
      <w:lang w:val="x-none" w:eastAsia="x-none"/>
    </w:rPr>
  </w:style>
  <w:style w:type="paragraph" w:styleId="Heading5">
    <w:name w:val="heading 5"/>
    <w:aliases w:val="S Heading 5"/>
    <w:basedOn w:val="BodyText"/>
    <w:next w:val="BodyText"/>
    <w:link w:val="Heading5Char"/>
    <w:uiPriority w:val="9"/>
    <w:qFormat/>
    <w:rsid w:val="00D145D9"/>
    <w:pPr>
      <w:keepNext/>
      <w:keepLines/>
      <w:numPr>
        <w:ilvl w:val="4"/>
        <w:numId w:val="2"/>
      </w:numPr>
      <w:spacing w:before="200" w:after="0"/>
      <w:outlineLvl w:val="4"/>
    </w:pPr>
    <w:rPr>
      <w:rFonts w:cs="Times New Roman"/>
      <w:b/>
      <w:lang w:val="x-none" w:eastAsia="x-none"/>
    </w:rPr>
  </w:style>
  <w:style w:type="paragraph" w:styleId="Heading6">
    <w:name w:val="heading 6"/>
    <w:aliases w:val="S Heading 6"/>
    <w:basedOn w:val="BodyText"/>
    <w:next w:val="BodyText"/>
    <w:link w:val="Heading6Char"/>
    <w:uiPriority w:val="9"/>
    <w:qFormat/>
    <w:rsid w:val="002E0735"/>
    <w:pPr>
      <w:keepNext/>
      <w:keepLines/>
      <w:numPr>
        <w:ilvl w:val="5"/>
        <w:numId w:val="2"/>
      </w:numPr>
      <w:spacing w:before="200" w:after="0"/>
      <w:outlineLvl w:val="5"/>
    </w:pPr>
    <w:rPr>
      <w:rFonts w:ascii="Cambria" w:hAnsi="Cambria" w:cs="Times New Roman"/>
      <w:i/>
      <w:iCs/>
      <w:color w:val="16505E"/>
      <w:sz w:val="22"/>
      <w:szCs w:val="22"/>
      <w:lang w:val="x-none" w:eastAsia="x-none"/>
    </w:rPr>
  </w:style>
  <w:style w:type="paragraph" w:styleId="Heading7">
    <w:name w:val="heading 7"/>
    <w:basedOn w:val="Normal"/>
    <w:next w:val="Normal"/>
    <w:link w:val="Heading7Char"/>
    <w:uiPriority w:val="9"/>
    <w:rsid w:val="002E0735"/>
    <w:pPr>
      <w:keepNext/>
      <w:keepLines/>
      <w:numPr>
        <w:ilvl w:val="6"/>
        <w:numId w:val="2"/>
      </w:numPr>
      <w:spacing w:before="200" w:after="0"/>
      <w:outlineLvl w:val="6"/>
    </w:pPr>
    <w:rPr>
      <w:rFonts w:ascii="Cambria" w:hAnsi="Cambria" w:cs="Times New Roman"/>
      <w:i/>
      <w:iCs/>
      <w:color w:val="404040"/>
      <w:sz w:val="22"/>
      <w:szCs w:val="22"/>
      <w:lang w:val="x-none" w:eastAsia="x-none"/>
    </w:rPr>
  </w:style>
  <w:style w:type="paragraph" w:styleId="Heading8">
    <w:name w:val="heading 8"/>
    <w:basedOn w:val="Normal"/>
    <w:next w:val="Normal"/>
    <w:link w:val="Heading8Char"/>
    <w:uiPriority w:val="9"/>
    <w:rsid w:val="002E0735"/>
    <w:pPr>
      <w:keepNext/>
      <w:keepLines/>
      <w:numPr>
        <w:ilvl w:val="7"/>
        <w:numId w:val="2"/>
      </w:numPr>
      <w:spacing w:before="200" w:after="0"/>
      <w:outlineLvl w:val="7"/>
    </w:pPr>
    <w:rPr>
      <w:rFonts w:ascii="Cambria" w:hAnsi="Cambria" w:cs="Times New Roman"/>
      <w:color w:val="2DA2BF"/>
      <w:lang w:val="x-none" w:eastAsia="x-none"/>
    </w:rPr>
  </w:style>
  <w:style w:type="paragraph" w:styleId="Heading9">
    <w:name w:val="heading 9"/>
    <w:basedOn w:val="Normal"/>
    <w:next w:val="Normal"/>
    <w:link w:val="Heading9Char"/>
    <w:uiPriority w:val="9"/>
    <w:rsid w:val="002E0735"/>
    <w:pPr>
      <w:keepNext/>
      <w:keepLines/>
      <w:numPr>
        <w:ilvl w:val="8"/>
        <w:numId w:val="2"/>
      </w:numPr>
      <w:spacing w:before="200" w:after="0"/>
      <w:outlineLvl w:val="8"/>
    </w:pPr>
    <w:rPr>
      <w:rFonts w:ascii="Cambria" w:hAnsi="Cambria" w:cs="Times New Roman"/>
      <w:i/>
      <w:iCs/>
      <w:color w:val="40404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 Heading 1 Char"/>
    <w:link w:val="Heading1"/>
    <w:uiPriority w:val="9"/>
    <w:locked/>
    <w:rsid w:val="00BD23B5"/>
    <w:rPr>
      <w:rFonts w:cs="Times New Roman"/>
      <w:b/>
      <w:bCs/>
      <w:sz w:val="24"/>
      <w:szCs w:val="24"/>
      <w:lang w:val="x-none" w:eastAsia="x-none"/>
    </w:rPr>
  </w:style>
  <w:style w:type="paragraph" w:customStyle="1" w:styleId="SFirstPageWarningHeading">
    <w:name w:val="S First Page Warning Heading"/>
    <w:basedOn w:val="BodyText"/>
    <w:rsid w:val="007B3B4E"/>
    <w:pPr>
      <w:spacing w:after="0"/>
      <w:jc w:val="center"/>
    </w:pPr>
    <w:rPr>
      <w:i/>
    </w:rPr>
  </w:style>
  <w:style w:type="character" w:customStyle="1" w:styleId="Heading3Char">
    <w:name w:val="Heading 3 Char"/>
    <w:aliases w:val="S Heading 3 Char"/>
    <w:link w:val="Heading3"/>
    <w:uiPriority w:val="9"/>
    <w:locked/>
    <w:rsid w:val="00BD23B5"/>
    <w:rPr>
      <w:rFonts w:cs="Times New Roman"/>
      <w:b/>
      <w:bCs/>
      <w:lang w:val="x-none" w:eastAsia="x-none"/>
    </w:rPr>
  </w:style>
  <w:style w:type="character" w:customStyle="1" w:styleId="Heading4Char">
    <w:name w:val="Heading 4 Char"/>
    <w:aliases w:val="S Heading 4 Char"/>
    <w:link w:val="Heading4"/>
    <w:uiPriority w:val="9"/>
    <w:locked/>
    <w:rsid w:val="00BD23B5"/>
    <w:rPr>
      <w:rFonts w:cs="Times New Roman"/>
      <w:b/>
      <w:bCs/>
      <w:iCs/>
      <w:lang w:val="x-none" w:eastAsia="x-none"/>
    </w:rPr>
  </w:style>
  <w:style w:type="character" w:customStyle="1" w:styleId="Heading5Char">
    <w:name w:val="Heading 5 Char"/>
    <w:aliases w:val="S Heading 5 Char"/>
    <w:link w:val="Heading5"/>
    <w:uiPriority w:val="9"/>
    <w:locked/>
    <w:rsid w:val="00BD23B5"/>
    <w:rPr>
      <w:rFonts w:cs="Times New Roman"/>
      <w:b/>
      <w:lang w:val="x-none" w:eastAsia="x-none"/>
    </w:rPr>
  </w:style>
  <w:style w:type="character" w:customStyle="1" w:styleId="Heading6Char">
    <w:name w:val="Heading 6 Char"/>
    <w:aliases w:val="S Heading 6 Char"/>
    <w:link w:val="Heading6"/>
    <w:uiPriority w:val="9"/>
    <w:locked/>
    <w:rsid w:val="00BD23B5"/>
    <w:rPr>
      <w:rFonts w:ascii="Cambria" w:hAnsi="Cambria" w:cs="Times New Roman"/>
      <w:i/>
      <w:iCs/>
      <w:color w:val="16505E"/>
      <w:sz w:val="22"/>
      <w:szCs w:val="22"/>
      <w:lang w:val="x-none" w:eastAsia="x-none"/>
    </w:rPr>
  </w:style>
  <w:style w:type="character" w:customStyle="1" w:styleId="Heading7Char">
    <w:name w:val="Heading 7 Char"/>
    <w:link w:val="Heading7"/>
    <w:uiPriority w:val="9"/>
    <w:locked/>
    <w:rsid w:val="002E0735"/>
    <w:rPr>
      <w:rFonts w:ascii="Cambria" w:hAnsi="Cambria" w:cs="Times New Roman"/>
      <w:i/>
      <w:iCs/>
      <w:color w:val="404040"/>
      <w:sz w:val="22"/>
      <w:szCs w:val="22"/>
      <w:lang w:val="x-none" w:eastAsia="x-none"/>
    </w:rPr>
  </w:style>
  <w:style w:type="character" w:customStyle="1" w:styleId="Heading8Char">
    <w:name w:val="Heading 8 Char"/>
    <w:link w:val="Heading8"/>
    <w:uiPriority w:val="9"/>
    <w:locked/>
    <w:rsid w:val="002E0735"/>
    <w:rPr>
      <w:rFonts w:ascii="Cambria" w:hAnsi="Cambria" w:cs="Times New Roman"/>
      <w:color w:val="2DA2BF"/>
      <w:lang w:val="x-none" w:eastAsia="x-none"/>
    </w:rPr>
  </w:style>
  <w:style w:type="character" w:customStyle="1" w:styleId="Heading9Char">
    <w:name w:val="Heading 9 Char"/>
    <w:link w:val="Heading9"/>
    <w:uiPriority w:val="9"/>
    <w:locked/>
    <w:rsid w:val="002E0735"/>
    <w:rPr>
      <w:rFonts w:ascii="Cambria" w:hAnsi="Cambria" w:cs="Times New Roman"/>
      <w:i/>
      <w:iCs/>
      <w:color w:val="404040"/>
      <w:lang w:val="x-none" w:eastAsia="x-none"/>
    </w:rPr>
  </w:style>
  <w:style w:type="character" w:customStyle="1" w:styleId="Heading2Char">
    <w:name w:val="Heading 2 Char"/>
    <w:aliases w:val="S Heading 2 Char"/>
    <w:link w:val="Heading2"/>
    <w:uiPriority w:val="9"/>
    <w:locked/>
    <w:rsid w:val="00BD23B5"/>
    <w:rPr>
      <w:rFonts w:cs="Times New Roman"/>
      <w:b/>
      <w:bCs/>
      <w:lang w:eastAsia="x-none"/>
    </w:rPr>
  </w:style>
  <w:style w:type="table" w:styleId="TableClassic2">
    <w:name w:val="Table Classic 2"/>
    <w:basedOn w:val="TableNormal"/>
    <w:rsid w:val="00DC53A3"/>
    <w:pPr>
      <w:spacing w:after="200" w:line="320" w:lineRule="exac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List3">
    <w:name w:val="Table List 3"/>
    <w:basedOn w:val="TableNormal"/>
    <w:rsid w:val="00390736"/>
    <w:pPr>
      <w:spacing w:after="200" w:line="320" w:lineRule="exac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paragraph" w:customStyle="1" w:styleId="SFirstPageWarningBody">
    <w:name w:val="S First Page Warning Body"/>
    <w:basedOn w:val="BodyText"/>
    <w:rsid w:val="007B3B4E"/>
    <w:pPr>
      <w:spacing w:before="0"/>
    </w:pPr>
    <w:rPr>
      <w:i/>
    </w:rPr>
  </w:style>
  <w:style w:type="paragraph" w:customStyle="1" w:styleId="SFirstPagePage">
    <w:name w:val="S First Page Page"/>
    <w:basedOn w:val="Normal"/>
    <w:rsid w:val="00BC3E2D"/>
    <w:pPr>
      <w:pBdr>
        <w:top w:val="single" w:sz="18" w:space="6" w:color="auto"/>
      </w:pBdr>
      <w:jc w:val="right"/>
    </w:pPr>
    <w:rPr>
      <w:b/>
      <w:sz w:val="16"/>
      <w:szCs w:val="16"/>
    </w:rPr>
  </w:style>
  <w:style w:type="paragraph" w:styleId="Footer">
    <w:name w:val="footer"/>
    <w:basedOn w:val="Normal"/>
    <w:link w:val="FooterChar"/>
    <w:rsid w:val="00444524"/>
    <w:pPr>
      <w:tabs>
        <w:tab w:val="right" w:pos="9720"/>
      </w:tabs>
      <w:spacing w:before="0" w:after="0" w:line="240" w:lineRule="auto"/>
      <w:jc w:val="right"/>
    </w:pPr>
    <w:rPr>
      <w:rFonts w:cs="Times New Roman"/>
      <w:b/>
      <w:sz w:val="16"/>
      <w:szCs w:val="16"/>
      <w:lang w:val="x-none" w:eastAsia="x-none"/>
    </w:rPr>
  </w:style>
  <w:style w:type="character" w:customStyle="1" w:styleId="FooterChar">
    <w:name w:val="Footer Char"/>
    <w:link w:val="Footer"/>
    <w:locked/>
    <w:rsid w:val="00444524"/>
    <w:rPr>
      <w:b/>
      <w:sz w:val="16"/>
      <w:szCs w:val="16"/>
      <w:lang w:val="x-none" w:eastAsia="x-none"/>
    </w:rPr>
  </w:style>
  <w:style w:type="paragraph" w:customStyle="1" w:styleId="STableHeading">
    <w:name w:val="S Table Heading"/>
    <w:basedOn w:val="STableCell"/>
    <w:rsid w:val="00C62D63"/>
    <w:rPr>
      <w:b/>
      <w:bCs/>
    </w:rPr>
  </w:style>
  <w:style w:type="paragraph" w:styleId="Header">
    <w:name w:val="header"/>
    <w:basedOn w:val="Normal"/>
    <w:link w:val="HeaderChar"/>
    <w:rsid w:val="00404BFD"/>
    <w:pPr>
      <w:tabs>
        <w:tab w:val="right" w:pos="9720"/>
      </w:tabs>
      <w:spacing w:before="0" w:after="0" w:line="240" w:lineRule="auto"/>
    </w:pPr>
    <w:rPr>
      <w:rFonts w:cs="Times New Roman"/>
      <w:b/>
      <w:sz w:val="16"/>
      <w:szCs w:val="16"/>
      <w:lang w:val="x-none" w:eastAsia="x-none"/>
    </w:rPr>
  </w:style>
  <w:style w:type="paragraph" w:customStyle="1" w:styleId="SFirstPageCopyright">
    <w:name w:val="S First Page Copyright"/>
    <w:basedOn w:val="Normal"/>
    <w:rsid w:val="00BC3E2D"/>
    <w:pPr>
      <w:spacing w:before="0" w:after="0" w:line="240" w:lineRule="auto"/>
    </w:pPr>
    <w:rPr>
      <w:sz w:val="12"/>
      <w:szCs w:val="12"/>
    </w:rPr>
  </w:style>
  <w:style w:type="paragraph" w:customStyle="1" w:styleId="SNote">
    <w:name w:val="S Note"/>
    <w:basedOn w:val="BodyText"/>
    <w:qFormat/>
    <w:rsid w:val="009C1E4D"/>
    <w:pPr>
      <w:tabs>
        <w:tab w:val="left" w:pos="1080"/>
      </w:tabs>
    </w:pPr>
    <w:rPr>
      <w:sz w:val="18"/>
      <w:szCs w:val="18"/>
    </w:rPr>
  </w:style>
  <w:style w:type="character" w:customStyle="1" w:styleId="HeaderChar">
    <w:name w:val="Header Char"/>
    <w:link w:val="Header"/>
    <w:rsid w:val="00404BFD"/>
    <w:rPr>
      <w:rFonts w:cs="Times New Roman"/>
      <w:b/>
      <w:sz w:val="16"/>
      <w:szCs w:val="16"/>
      <w:lang w:val="x-none" w:eastAsia="x-none"/>
    </w:rPr>
  </w:style>
  <w:style w:type="paragraph" w:styleId="TOC2">
    <w:name w:val="toc 2"/>
    <w:basedOn w:val="TOC1"/>
    <w:next w:val="Normal"/>
    <w:autoRedefine/>
    <w:uiPriority w:val="39"/>
    <w:rsid w:val="00111833"/>
    <w:pPr>
      <w:tabs>
        <w:tab w:val="clear" w:pos="1440"/>
        <w:tab w:val="left" w:pos="1530"/>
      </w:tabs>
    </w:pPr>
    <w:rPr>
      <w:rFonts w:cs="Arial"/>
      <w:b w:val="0"/>
      <w:iCs/>
    </w:rPr>
  </w:style>
  <w:style w:type="paragraph" w:styleId="TOC1">
    <w:name w:val="toc 1"/>
    <w:basedOn w:val="Normal"/>
    <w:next w:val="Normal"/>
    <w:autoRedefine/>
    <w:uiPriority w:val="39"/>
    <w:rsid w:val="00111833"/>
    <w:pPr>
      <w:tabs>
        <w:tab w:val="left" w:pos="1440"/>
        <w:tab w:val="right" w:pos="9360"/>
      </w:tabs>
      <w:spacing w:before="60" w:after="0" w:line="240" w:lineRule="auto"/>
      <w:ind w:left="1440" w:right="360" w:hanging="1080"/>
    </w:pPr>
    <w:rPr>
      <w:b/>
      <w:bCs/>
      <w:noProof/>
    </w:rPr>
  </w:style>
  <w:style w:type="paragraph" w:styleId="FootnoteText">
    <w:name w:val="footnote text"/>
    <w:basedOn w:val="Normal"/>
    <w:link w:val="FootnoteTextChar"/>
    <w:rsid w:val="00175546"/>
    <w:pPr>
      <w:spacing w:after="0"/>
    </w:pPr>
    <w:rPr>
      <w:rFonts w:cs="Times New Roman"/>
      <w:sz w:val="18"/>
      <w:szCs w:val="18"/>
      <w:lang w:val="x-none" w:eastAsia="x-none"/>
    </w:rPr>
  </w:style>
  <w:style w:type="character" w:customStyle="1" w:styleId="FootnoteTextChar">
    <w:name w:val="Footnote Text Char"/>
    <w:link w:val="FootnoteText"/>
    <w:locked/>
    <w:rsid w:val="00175546"/>
    <w:rPr>
      <w:sz w:val="18"/>
      <w:szCs w:val="18"/>
      <w:lang w:eastAsia="x-none"/>
    </w:rPr>
  </w:style>
  <w:style w:type="character" w:styleId="FootnoteReference">
    <w:name w:val="footnote reference"/>
    <w:rsid w:val="002C5481"/>
    <w:rPr>
      <w:rFonts w:cs="Times New Roman"/>
      <w:vertAlign w:val="superscript"/>
    </w:rPr>
  </w:style>
  <w:style w:type="paragraph" w:styleId="TOC3">
    <w:name w:val="toc 3"/>
    <w:basedOn w:val="Normal"/>
    <w:next w:val="Normal"/>
    <w:autoRedefine/>
    <w:uiPriority w:val="39"/>
    <w:rsid w:val="002C5481"/>
    <w:pPr>
      <w:spacing w:after="0"/>
      <w:ind w:left="440"/>
    </w:pPr>
    <w:rPr>
      <w:rFonts w:ascii="Calibri" w:hAnsi="Calibri" w:cs="Calibri"/>
    </w:rPr>
  </w:style>
  <w:style w:type="paragraph" w:styleId="TOC4">
    <w:name w:val="toc 4"/>
    <w:basedOn w:val="Normal"/>
    <w:next w:val="Normal"/>
    <w:autoRedefine/>
    <w:uiPriority w:val="39"/>
    <w:rsid w:val="002C5481"/>
    <w:pPr>
      <w:spacing w:after="0"/>
      <w:ind w:left="660"/>
    </w:pPr>
    <w:rPr>
      <w:rFonts w:ascii="Calibri" w:hAnsi="Calibri" w:cs="Calibri"/>
    </w:rPr>
  </w:style>
  <w:style w:type="paragraph" w:styleId="TOC5">
    <w:name w:val="toc 5"/>
    <w:basedOn w:val="Normal"/>
    <w:next w:val="Normal"/>
    <w:autoRedefine/>
    <w:uiPriority w:val="39"/>
    <w:rsid w:val="002C5481"/>
    <w:pPr>
      <w:spacing w:after="0"/>
      <w:ind w:left="880"/>
    </w:pPr>
    <w:rPr>
      <w:rFonts w:ascii="Calibri" w:hAnsi="Calibri" w:cs="Calibri"/>
    </w:rPr>
  </w:style>
  <w:style w:type="paragraph" w:styleId="TOC6">
    <w:name w:val="toc 6"/>
    <w:basedOn w:val="Normal"/>
    <w:next w:val="Normal"/>
    <w:autoRedefine/>
    <w:uiPriority w:val="39"/>
    <w:rsid w:val="002C5481"/>
    <w:pPr>
      <w:spacing w:after="0"/>
      <w:ind w:left="1100"/>
    </w:pPr>
    <w:rPr>
      <w:rFonts w:ascii="Calibri" w:hAnsi="Calibri" w:cs="Calibri"/>
    </w:rPr>
  </w:style>
  <w:style w:type="paragraph" w:styleId="TOC7">
    <w:name w:val="toc 7"/>
    <w:basedOn w:val="Normal"/>
    <w:next w:val="Normal"/>
    <w:autoRedefine/>
    <w:uiPriority w:val="39"/>
    <w:rsid w:val="002C5481"/>
    <w:pPr>
      <w:spacing w:after="0"/>
      <w:ind w:left="1320"/>
    </w:pPr>
    <w:rPr>
      <w:rFonts w:ascii="Calibri" w:hAnsi="Calibri" w:cs="Calibri"/>
    </w:rPr>
  </w:style>
  <w:style w:type="paragraph" w:styleId="TOC8">
    <w:name w:val="toc 8"/>
    <w:basedOn w:val="Normal"/>
    <w:next w:val="Normal"/>
    <w:autoRedefine/>
    <w:uiPriority w:val="39"/>
    <w:rsid w:val="002C5481"/>
    <w:pPr>
      <w:spacing w:after="0"/>
      <w:ind w:left="1540"/>
    </w:pPr>
    <w:rPr>
      <w:rFonts w:ascii="Calibri" w:hAnsi="Calibri" w:cs="Calibri"/>
    </w:rPr>
  </w:style>
  <w:style w:type="paragraph" w:styleId="TOC9">
    <w:name w:val="toc 9"/>
    <w:basedOn w:val="Normal"/>
    <w:next w:val="Normal"/>
    <w:autoRedefine/>
    <w:uiPriority w:val="39"/>
    <w:rsid w:val="002C5481"/>
    <w:pPr>
      <w:spacing w:after="0"/>
      <w:ind w:left="1760"/>
    </w:pPr>
    <w:rPr>
      <w:rFonts w:ascii="Calibri" w:hAnsi="Calibri" w:cs="Calibri"/>
    </w:rPr>
  </w:style>
  <w:style w:type="paragraph" w:customStyle="1" w:styleId="SCodeSchemaExample">
    <w:name w:val="S Code Schema Example"/>
    <w:basedOn w:val="SCodeSchema"/>
    <w:qFormat/>
    <w:rsid w:val="00857050"/>
    <w:pPr>
      <w:spacing w:line="240" w:lineRule="exact"/>
      <w:ind w:left="2348" w:right="187" w:hanging="2074"/>
    </w:pPr>
  </w:style>
  <w:style w:type="paragraph" w:customStyle="1" w:styleId="SExample">
    <w:name w:val="S Example"/>
    <w:basedOn w:val="SNote"/>
    <w:qFormat/>
    <w:rsid w:val="009C1E4D"/>
  </w:style>
  <w:style w:type="character" w:customStyle="1" w:styleId="SKeyword">
    <w:name w:val="S Keyword"/>
    <w:basedOn w:val="DefaultParagraphFont"/>
    <w:qFormat/>
    <w:rsid w:val="00E4165C"/>
    <w:rPr>
      <w:rFonts w:ascii="Courier New" w:hAnsi="Courier New"/>
      <w:sz w:val="18"/>
    </w:rPr>
  </w:style>
  <w:style w:type="paragraph" w:customStyle="1" w:styleId="ColorfulShading-Accent12">
    <w:name w:val="Colorful Shading - Accent 12"/>
    <w:hidden/>
    <w:uiPriority w:val="99"/>
    <w:semiHidden/>
    <w:rsid w:val="00C37FAD"/>
  </w:style>
  <w:style w:type="paragraph" w:styleId="BodyText">
    <w:name w:val="Body Text"/>
    <w:aliases w:val="S Body Text"/>
    <w:basedOn w:val="Normal"/>
    <w:link w:val="BodyTextChar"/>
    <w:qFormat/>
    <w:rsid w:val="000A09A7"/>
    <w:pPr>
      <w:spacing w:before="280" w:line="240" w:lineRule="auto"/>
      <w:pPrChange w:id="0" w:author="Alan Lambshead" w:date="2016-08-17T15:14:00Z">
        <w:pPr>
          <w:spacing w:before="280" w:after="120" w:line="280" w:lineRule="exact"/>
        </w:pPr>
      </w:pPrChange>
    </w:pPr>
    <w:rPr>
      <w:rPrChange w:id="0" w:author="Alan Lambshead" w:date="2016-08-17T15:14:00Z">
        <w:rPr>
          <w:rFonts w:ascii="Arial" w:hAnsi="Arial" w:cs="Courier New"/>
          <w:lang w:val="en-US" w:eastAsia="en-US" w:bidi="ar-SA"/>
        </w:rPr>
      </w:rPrChange>
    </w:rPr>
  </w:style>
  <w:style w:type="table" w:styleId="TableGrid">
    <w:name w:val="Table Grid"/>
    <w:aliases w:val="DSW Content Table"/>
    <w:basedOn w:val="TableNormal"/>
    <w:uiPriority w:val="59"/>
    <w:rsid w:val="002C54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8" w:type="dxa"/>
        <w:left w:w="115" w:type="dxa"/>
        <w:bottom w:w="58" w:type="dxa"/>
        <w:right w:w="115" w:type="dxa"/>
      </w:tblCellMar>
    </w:tblPr>
    <w:trPr>
      <w:cantSplit/>
    </w:trPr>
    <w:tblStylePr w:type="firstRow">
      <w:rPr>
        <w:rFonts w:ascii="New York" w:hAnsi="New York" w:cs="Times New Roman"/>
        <w:b/>
        <w:color w:val="FFFFFF"/>
        <w:sz w:val="20"/>
      </w:rPr>
      <w:tblPr/>
      <w:trPr>
        <w:tblHeader/>
      </w:trPr>
      <w:tcPr>
        <w:shd w:val="clear" w:color="auto" w:fill="800000"/>
      </w:tcPr>
    </w:tblStylePr>
  </w:style>
  <w:style w:type="character" w:styleId="Hyperlink">
    <w:name w:val="Hyperlink"/>
    <w:aliases w:val="S Hyperlink"/>
    <w:uiPriority w:val="99"/>
    <w:rsid w:val="002C5481"/>
    <w:rPr>
      <w:rFonts w:cs="Times New Roman"/>
      <w:color w:val="0000FF"/>
      <w:u w:val="single"/>
    </w:rPr>
  </w:style>
  <w:style w:type="paragraph" w:styleId="BalloonText">
    <w:name w:val="Balloon Text"/>
    <w:basedOn w:val="Normal"/>
    <w:link w:val="BalloonTextChar"/>
    <w:rsid w:val="006D7F9C"/>
    <w:rPr>
      <w:lang w:val="x-none" w:eastAsia="x-none"/>
    </w:rPr>
  </w:style>
  <w:style w:type="character" w:customStyle="1" w:styleId="BalloonTextChar">
    <w:name w:val="Balloon Text Char"/>
    <w:link w:val="BalloonText"/>
    <w:semiHidden/>
    <w:locked/>
    <w:rsid w:val="006D7F9C"/>
    <w:rPr>
      <w:lang w:bidi="ar-SA"/>
    </w:rPr>
  </w:style>
  <w:style w:type="character" w:customStyle="1" w:styleId="BodyTextChar">
    <w:name w:val="Body Text Char"/>
    <w:aliases w:val="S Body Text Char"/>
    <w:link w:val="BodyText"/>
    <w:rsid w:val="000A09A7"/>
  </w:style>
  <w:style w:type="character" w:styleId="CommentReference">
    <w:name w:val="annotation reference"/>
    <w:rsid w:val="002C5481"/>
    <w:rPr>
      <w:rFonts w:cs="Times New Roman"/>
      <w:sz w:val="16"/>
      <w:szCs w:val="16"/>
    </w:rPr>
  </w:style>
  <w:style w:type="paragraph" w:styleId="CommentText">
    <w:name w:val="annotation text"/>
    <w:basedOn w:val="Normal"/>
    <w:link w:val="CommentTextChar"/>
    <w:rsid w:val="002C5481"/>
    <w:rPr>
      <w:rFonts w:cs="Times New Roman"/>
      <w:lang w:val="x-none" w:eastAsia="x-none"/>
    </w:rPr>
  </w:style>
  <w:style w:type="character" w:customStyle="1" w:styleId="CommentTextChar">
    <w:name w:val="Comment Text Char"/>
    <w:link w:val="CommentText"/>
    <w:locked/>
    <w:rsid w:val="00424E7D"/>
    <w:rPr>
      <w:rFonts w:ascii="Arial" w:hAnsi="Arial" w:cs="Times New Roman"/>
      <w:sz w:val="20"/>
      <w:szCs w:val="20"/>
    </w:rPr>
  </w:style>
  <w:style w:type="paragraph" w:styleId="Caption">
    <w:name w:val="caption"/>
    <w:aliases w:val="S Caption"/>
    <w:basedOn w:val="Normal"/>
    <w:next w:val="Normal"/>
    <w:link w:val="CaptionChar"/>
    <w:uiPriority w:val="35"/>
    <w:qFormat/>
    <w:rsid w:val="00D223B1"/>
    <w:pPr>
      <w:keepNext/>
      <w:spacing w:line="240" w:lineRule="auto"/>
      <w:ind w:left="720" w:right="720"/>
      <w:jc w:val="center"/>
    </w:pPr>
    <w:rPr>
      <w:rFonts w:cs="Times New Roman"/>
      <w:b/>
      <w:bCs/>
      <w:sz w:val="18"/>
      <w:szCs w:val="18"/>
      <w:lang w:eastAsia="x-none"/>
    </w:rPr>
  </w:style>
  <w:style w:type="character" w:customStyle="1" w:styleId="CaptionChar">
    <w:name w:val="Caption Char"/>
    <w:aliases w:val="S Caption Char"/>
    <w:link w:val="Caption"/>
    <w:locked/>
    <w:rsid w:val="00D223B1"/>
    <w:rPr>
      <w:rFonts w:cs="Times New Roman"/>
      <w:b/>
      <w:bCs/>
      <w:sz w:val="18"/>
      <w:szCs w:val="18"/>
      <w:lang w:eastAsia="x-none"/>
    </w:rPr>
  </w:style>
  <w:style w:type="paragraph" w:customStyle="1" w:styleId="Default">
    <w:name w:val="Default"/>
    <w:rsid w:val="002C5481"/>
    <w:pPr>
      <w:autoSpaceDE w:val="0"/>
      <w:autoSpaceDN w:val="0"/>
      <w:adjustRightInd w:val="0"/>
      <w:spacing w:after="200" w:line="276" w:lineRule="auto"/>
    </w:pPr>
    <w:rPr>
      <w:rFonts w:ascii="OHAHCC+TimesNewRoman" w:hAnsi="OHAHCC+TimesNewRoman" w:cs="OHAHCC+TimesNewRoman"/>
      <w:color w:val="000000"/>
      <w:sz w:val="24"/>
      <w:szCs w:val="24"/>
    </w:rPr>
  </w:style>
  <w:style w:type="character" w:customStyle="1" w:styleId="SBodyEquationItalicSubscript">
    <w:name w:val="S Body Equation Italic Subscript"/>
    <w:rsid w:val="00FF1F12"/>
    <w:rPr>
      <w:i/>
      <w:vertAlign w:val="subscript"/>
    </w:rPr>
  </w:style>
  <w:style w:type="table" w:styleId="TableSimple1">
    <w:name w:val="Table Simple 1"/>
    <w:basedOn w:val="TableNormal"/>
    <w:rsid w:val="002C5481"/>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character" w:customStyle="1" w:styleId="SBodyEquationSuperscript">
    <w:name w:val="S Body Equation Superscript"/>
    <w:rsid w:val="002326B9"/>
    <w:rPr>
      <w:vertAlign w:val="superscript"/>
    </w:rPr>
  </w:style>
  <w:style w:type="paragraph" w:styleId="Title">
    <w:name w:val="Title"/>
    <w:aliases w:val="S First Page Title"/>
    <w:basedOn w:val="Normal"/>
    <w:next w:val="Normal"/>
    <w:link w:val="TitleChar"/>
    <w:rsid w:val="007B3B4E"/>
    <w:pPr>
      <w:spacing w:after="300" w:line="240" w:lineRule="auto"/>
      <w:ind w:right="3150"/>
      <w:contextualSpacing/>
    </w:pPr>
    <w:rPr>
      <w:rFonts w:cs="Times New Roman"/>
      <w:spacing w:val="5"/>
      <w:kern w:val="28"/>
      <w:sz w:val="40"/>
      <w:szCs w:val="40"/>
      <w:lang w:val="x-none" w:eastAsia="x-none"/>
    </w:rPr>
  </w:style>
  <w:style w:type="character" w:customStyle="1" w:styleId="TitleChar">
    <w:name w:val="Title Char"/>
    <w:aliases w:val="S First Page Title Char"/>
    <w:link w:val="Title"/>
    <w:locked/>
    <w:rsid w:val="007B3B4E"/>
    <w:rPr>
      <w:rFonts w:cs="Times New Roman"/>
      <w:spacing w:val="5"/>
      <w:kern w:val="28"/>
      <w:sz w:val="40"/>
      <w:szCs w:val="40"/>
      <w:lang w:val="x-none" w:eastAsia="x-none"/>
    </w:rPr>
  </w:style>
  <w:style w:type="paragraph" w:customStyle="1" w:styleId="SFirstPageDocumentNumber">
    <w:name w:val="S First Page Document Number"/>
    <w:basedOn w:val="Normal"/>
    <w:rsid w:val="00A24B6A"/>
    <w:pPr>
      <w:widowControl w:val="0"/>
      <w:pBdr>
        <w:top w:val="single" w:sz="4" w:space="16" w:color="auto"/>
      </w:pBdr>
      <w:spacing w:before="0" w:after="0" w:line="320" w:lineRule="exact"/>
      <w:jc w:val="right"/>
    </w:pPr>
    <w:rPr>
      <w:b/>
      <w:sz w:val="28"/>
      <w:szCs w:val="28"/>
    </w:rPr>
  </w:style>
  <w:style w:type="paragraph" w:customStyle="1" w:styleId="SFirstPageDocumentKind">
    <w:name w:val="S First Page Document Kind"/>
    <w:basedOn w:val="Normal"/>
    <w:rsid w:val="009637B5"/>
    <w:pPr>
      <w:spacing w:after="400" w:line="240" w:lineRule="auto"/>
    </w:pPr>
    <w:rPr>
      <w:rFonts w:cs="Arial"/>
      <w:b/>
      <w:bCs/>
      <w:noProof/>
      <w:sz w:val="40"/>
      <w:szCs w:val="40"/>
    </w:rPr>
  </w:style>
  <w:style w:type="paragraph" w:customStyle="1" w:styleId="SFirstPageVersion">
    <w:name w:val="S First Page Version"/>
    <w:basedOn w:val="Normal"/>
    <w:rsid w:val="00E92EF1"/>
    <w:rPr>
      <w:rFonts w:cs="Arial"/>
      <w:sz w:val="28"/>
      <w:szCs w:val="28"/>
    </w:rPr>
  </w:style>
  <w:style w:type="paragraph" w:customStyle="1" w:styleId="SHeadingPlain">
    <w:name w:val="S Heading Plain"/>
    <w:basedOn w:val="Heading1"/>
    <w:qFormat/>
    <w:rsid w:val="00E92EF1"/>
    <w:pPr>
      <w:numPr>
        <w:numId w:val="0"/>
      </w:numPr>
      <w:spacing w:line="240" w:lineRule="exact"/>
      <w:outlineLvl w:val="9"/>
    </w:pPr>
    <w:rPr>
      <w:lang w:val="en-US"/>
    </w:rPr>
  </w:style>
  <w:style w:type="paragraph" w:customStyle="1" w:styleId="SAnnexHeading2">
    <w:name w:val="S Annex Heading 2"/>
    <w:basedOn w:val="Normal"/>
    <w:next w:val="BodyText"/>
    <w:rsid w:val="000908F1"/>
    <w:pPr>
      <w:keepNext/>
      <w:keepLines/>
      <w:numPr>
        <w:ilvl w:val="1"/>
        <w:numId w:val="12"/>
      </w:numPr>
      <w:spacing w:before="200" w:after="240"/>
      <w:ind w:left="720" w:hanging="720"/>
      <w:outlineLvl w:val="1"/>
      <w:pPrChange w:id="1" w:author="Alan Lambshead" w:date="2016-08-16T21:20:00Z">
        <w:pPr>
          <w:keepNext/>
          <w:keepLines/>
          <w:numPr>
            <w:ilvl w:val="1"/>
            <w:numId w:val="12"/>
          </w:numPr>
          <w:spacing w:before="200" w:after="240" w:line="240" w:lineRule="exact"/>
          <w:ind w:left="1116" w:hanging="1116"/>
          <w:outlineLvl w:val="1"/>
        </w:pPr>
      </w:pPrChange>
    </w:pPr>
    <w:rPr>
      <w:rFonts w:cs="Times New Roman"/>
      <w:b/>
      <w:bCs/>
      <w:lang w:val="x-none" w:eastAsia="x-none"/>
      <w:rPrChange w:id="1" w:author="Alan Lambshead" w:date="2016-08-16T21:20:00Z">
        <w:rPr>
          <w:rFonts w:ascii="Arial" w:hAnsi="Arial"/>
          <w:b/>
          <w:bCs/>
          <w:lang w:val="x-none" w:eastAsia="x-none" w:bidi="ar-SA"/>
        </w:rPr>
      </w:rPrChange>
    </w:rPr>
  </w:style>
  <w:style w:type="paragraph" w:customStyle="1" w:styleId="SAnnexHeading3">
    <w:name w:val="S Annex Heading 3"/>
    <w:basedOn w:val="Heading3"/>
    <w:next w:val="BodyText"/>
    <w:rsid w:val="00E81760"/>
    <w:pPr>
      <w:keepLines w:val="0"/>
      <w:numPr>
        <w:numId w:val="12"/>
      </w:numPr>
      <w:tabs>
        <w:tab w:val="clear" w:pos="720"/>
        <w:tab w:val="left" w:pos="640"/>
        <w:tab w:val="left" w:pos="880"/>
      </w:tabs>
      <w:suppressAutoHyphens/>
      <w:spacing w:before="120" w:after="240" w:line="250" w:lineRule="exact"/>
    </w:pPr>
    <w:rPr>
      <w:rFonts w:eastAsia="Arial Unicode MS"/>
      <w:bCs w:val="0"/>
      <w:sz w:val="22"/>
      <w:lang w:val="en-US" w:eastAsia="ja-JP"/>
    </w:rPr>
  </w:style>
  <w:style w:type="paragraph" w:customStyle="1" w:styleId="SAnnexHeading4">
    <w:name w:val="S Annex Heading 4"/>
    <w:basedOn w:val="Heading4"/>
    <w:next w:val="BodyText"/>
    <w:rsid w:val="00E81760"/>
    <w:pPr>
      <w:keepLines w:val="0"/>
      <w:numPr>
        <w:numId w:val="12"/>
      </w:numPr>
      <w:tabs>
        <w:tab w:val="left" w:pos="880"/>
      </w:tabs>
      <w:suppressAutoHyphens/>
      <w:spacing w:before="120" w:after="240"/>
    </w:pPr>
    <w:rPr>
      <w:rFonts w:eastAsia="Arial Unicode MS"/>
      <w:bCs w:val="0"/>
      <w:iCs w:val="0"/>
      <w:lang w:val="en-US" w:eastAsia="ja-JP"/>
    </w:rPr>
  </w:style>
  <w:style w:type="paragraph" w:customStyle="1" w:styleId="SAnnexHeading5">
    <w:name w:val="S Annex Heading 5"/>
    <w:basedOn w:val="Heading5"/>
    <w:next w:val="BodyText"/>
    <w:rsid w:val="00E81760"/>
    <w:pPr>
      <w:keepLines w:val="0"/>
      <w:numPr>
        <w:numId w:val="12"/>
      </w:numPr>
      <w:tabs>
        <w:tab w:val="left" w:pos="1140"/>
        <w:tab w:val="left" w:pos="1360"/>
      </w:tabs>
      <w:suppressAutoHyphens/>
      <w:spacing w:before="60" w:after="240" w:line="230" w:lineRule="exact"/>
    </w:pPr>
    <w:rPr>
      <w:rFonts w:eastAsia="Arial Unicode MS"/>
      <w:lang w:val="en-US" w:eastAsia="ja-JP"/>
    </w:rPr>
  </w:style>
  <w:style w:type="paragraph" w:customStyle="1" w:styleId="SAnnexHeading6">
    <w:name w:val="S Annex Heading 6"/>
    <w:basedOn w:val="Heading6"/>
    <w:next w:val="BodyText"/>
    <w:rsid w:val="00E81760"/>
    <w:pPr>
      <w:keepLines w:val="0"/>
      <w:numPr>
        <w:numId w:val="12"/>
      </w:numPr>
      <w:tabs>
        <w:tab w:val="left" w:pos="1140"/>
        <w:tab w:val="left" w:pos="1360"/>
      </w:tabs>
      <w:suppressAutoHyphens/>
      <w:spacing w:before="120" w:after="240"/>
    </w:pPr>
    <w:rPr>
      <w:rFonts w:ascii="Arial" w:eastAsia="Arial Unicode MS" w:hAnsi="Arial"/>
      <w:b/>
      <w:i w:val="0"/>
      <w:iCs w:val="0"/>
      <w:color w:val="auto"/>
      <w:sz w:val="20"/>
      <w:szCs w:val="20"/>
      <w:lang w:val="en-US" w:eastAsia="ja-JP"/>
    </w:rPr>
  </w:style>
  <w:style w:type="character" w:customStyle="1" w:styleId="SBodyEquationChar">
    <w:name w:val="S Body Equation Char"/>
    <w:basedOn w:val="BodyTextChar"/>
    <w:link w:val="SBodyEquation"/>
    <w:rsid w:val="002326B9"/>
  </w:style>
  <w:style w:type="table" w:styleId="Table3Deffects3">
    <w:name w:val="Table 3D effects 3"/>
    <w:basedOn w:val="TableNormal"/>
    <w:rsid w:val="002058E5"/>
    <w:pPr>
      <w:spacing w:before="240" w:after="120" w:line="240" w:lineRule="exac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SEditorsNote">
    <w:name w:val="S Editors Note"/>
    <w:basedOn w:val="Normal"/>
    <w:qFormat/>
    <w:rsid w:val="008F3FCE"/>
    <w:pPr>
      <w:pBdr>
        <w:top w:val="single" w:sz="4" w:space="1" w:color="auto"/>
        <w:left w:val="single" w:sz="4" w:space="4" w:color="auto"/>
        <w:bottom w:val="single" w:sz="4" w:space="1" w:color="auto"/>
        <w:right w:val="single" w:sz="4" w:space="4" w:color="auto"/>
      </w:pBdr>
      <w:shd w:val="clear" w:color="auto" w:fill="404040"/>
    </w:pPr>
    <w:rPr>
      <w:rFonts w:cs="Arial"/>
      <w:color w:val="FFFFFF"/>
      <w:lang w:eastAsia="x-none"/>
    </w:rPr>
  </w:style>
  <w:style w:type="paragraph" w:customStyle="1" w:styleId="SBodyTextBullet">
    <w:name w:val="S Body Text Bullet"/>
    <w:basedOn w:val="Normal"/>
    <w:qFormat/>
    <w:rsid w:val="00C62D63"/>
    <w:pPr>
      <w:numPr>
        <w:numId w:val="1"/>
      </w:numPr>
      <w:spacing w:before="120" w:after="60"/>
    </w:pPr>
  </w:style>
  <w:style w:type="numbering" w:customStyle="1" w:styleId="List31">
    <w:name w:val="List 31"/>
    <w:rsid w:val="00A857F9"/>
  </w:style>
  <w:style w:type="paragraph" w:styleId="Revision">
    <w:name w:val="Revision"/>
    <w:hidden/>
    <w:uiPriority w:val="99"/>
    <w:semiHidden/>
    <w:rsid w:val="0093170D"/>
  </w:style>
  <w:style w:type="paragraph" w:customStyle="1" w:styleId="SFigure">
    <w:name w:val="S Figure"/>
    <w:basedOn w:val="Caption"/>
    <w:semiHidden/>
    <w:qFormat/>
    <w:rsid w:val="001A2F10"/>
    <w:pPr>
      <w:autoSpaceDE w:val="0"/>
      <w:autoSpaceDN w:val="0"/>
      <w:adjustRightInd w:val="0"/>
      <w:ind w:left="0" w:right="0"/>
    </w:pPr>
    <w:rPr>
      <w:bCs w:val="0"/>
      <w:sz w:val="22"/>
      <w:szCs w:val="24"/>
    </w:rPr>
  </w:style>
  <w:style w:type="character" w:customStyle="1" w:styleId="SBodyEquationItalic">
    <w:name w:val="S Body Equation Italic"/>
    <w:rsid w:val="002326B9"/>
    <w:rPr>
      <w:i/>
    </w:rPr>
  </w:style>
  <w:style w:type="table" w:styleId="TableGrid5">
    <w:name w:val="Table Grid 5"/>
    <w:basedOn w:val="TableNormal"/>
    <w:rsid w:val="00585A52"/>
    <w:pPr>
      <w:spacing w:before="240" w:after="120" w:line="240" w:lineRule="exac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paragraph" w:styleId="Index1">
    <w:name w:val="index 1"/>
    <w:basedOn w:val="Normal"/>
    <w:next w:val="Normal"/>
    <w:autoRedefine/>
    <w:semiHidden/>
    <w:rsid w:val="002C5481"/>
    <w:pPr>
      <w:autoSpaceDE w:val="0"/>
      <w:autoSpaceDN w:val="0"/>
      <w:adjustRightInd w:val="0"/>
      <w:ind w:left="220" w:hanging="220"/>
      <w:jc w:val="both"/>
    </w:pPr>
    <w:rPr>
      <w:sz w:val="22"/>
    </w:rPr>
  </w:style>
  <w:style w:type="paragraph" w:styleId="IndexHeading">
    <w:name w:val="index heading"/>
    <w:basedOn w:val="Normal"/>
    <w:next w:val="Normal"/>
    <w:semiHidden/>
    <w:rsid w:val="002C5481"/>
    <w:pPr>
      <w:autoSpaceDE w:val="0"/>
      <w:autoSpaceDN w:val="0"/>
      <w:adjustRightInd w:val="0"/>
      <w:jc w:val="both"/>
    </w:pPr>
    <w:rPr>
      <w:rFonts w:cs="Arial"/>
      <w:b/>
      <w:bCs/>
      <w:sz w:val="22"/>
    </w:rPr>
  </w:style>
  <w:style w:type="paragraph" w:customStyle="1" w:styleId="HTMLBody">
    <w:name w:val="HTML Body"/>
    <w:semiHidden/>
    <w:rsid w:val="002C5481"/>
    <w:pPr>
      <w:autoSpaceDE w:val="0"/>
      <w:autoSpaceDN w:val="0"/>
      <w:adjustRightInd w:val="0"/>
      <w:spacing w:after="200" w:line="276" w:lineRule="auto"/>
    </w:pPr>
    <w:rPr>
      <w:sz w:val="24"/>
      <w:szCs w:val="24"/>
    </w:rPr>
  </w:style>
  <w:style w:type="paragraph" w:customStyle="1" w:styleId="SFigureCaption">
    <w:name w:val="S Figure Caption"/>
    <w:basedOn w:val="Caption"/>
    <w:next w:val="Normal"/>
    <w:semiHidden/>
    <w:rsid w:val="00B42AAE"/>
  </w:style>
  <w:style w:type="paragraph" w:customStyle="1" w:styleId="SBodyEquation">
    <w:name w:val="S Body Equation"/>
    <w:basedOn w:val="BodyText"/>
    <w:link w:val="SBodyEquationChar"/>
    <w:rsid w:val="00E93ED4"/>
    <w:pPr>
      <w:tabs>
        <w:tab w:val="left" w:pos="1260"/>
        <w:tab w:val="left" w:pos="2520"/>
        <w:tab w:val="right" w:pos="9720"/>
      </w:tabs>
    </w:pPr>
  </w:style>
  <w:style w:type="paragraph" w:customStyle="1" w:styleId="TableCell">
    <w:name w:val="Table Cell"/>
    <w:semiHidden/>
    <w:rsid w:val="00E136BC"/>
    <w:pPr>
      <w:spacing w:before="40" w:after="40" w:line="276" w:lineRule="auto"/>
    </w:pPr>
  </w:style>
  <w:style w:type="paragraph" w:customStyle="1" w:styleId="STableCaption">
    <w:name w:val="S Table Caption"/>
    <w:basedOn w:val="Caption"/>
    <w:rsid w:val="00B42AAE"/>
  </w:style>
  <w:style w:type="paragraph" w:customStyle="1" w:styleId="STableCell">
    <w:name w:val="S Table Cell"/>
    <w:basedOn w:val="BodyText"/>
    <w:rsid w:val="00FF1F12"/>
    <w:pPr>
      <w:spacing w:before="0" w:after="0"/>
    </w:pPr>
  </w:style>
  <w:style w:type="paragraph" w:customStyle="1" w:styleId="SCodeSchema">
    <w:name w:val="S Code Schema"/>
    <w:basedOn w:val="Normal"/>
    <w:rsid w:val="007C04D8"/>
    <w:pPr>
      <w:pBdr>
        <w:top w:val="single" w:sz="4" w:space="1" w:color="auto"/>
        <w:bottom w:val="single" w:sz="4" w:space="1" w:color="auto"/>
      </w:pBdr>
      <w:shd w:val="clear" w:color="auto" w:fill="D9D9D9"/>
      <w:tabs>
        <w:tab w:val="left" w:pos="480"/>
        <w:tab w:val="left" w:pos="720"/>
        <w:tab w:val="left" w:pos="960"/>
        <w:tab w:val="left" w:pos="1200"/>
        <w:tab w:val="left" w:pos="1440"/>
        <w:tab w:val="left" w:pos="1680"/>
        <w:tab w:val="left" w:pos="1920"/>
        <w:tab w:val="left" w:pos="2160"/>
      </w:tabs>
      <w:spacing w:before="0" w:after="0" w:line="240" w:lineRule="auto"/>
      <w:ind w:left="2340" w:right="180" w:hanging="2069"/>
    </w:pPr>
    <w:rPr>
      <w:rFonts w:ascii="Courier New" w:hAnsi="Courier New"/>
      <w:noProof/>
      <w:sz w:val="18"/>
      <w:szCs w:val="18"/>
    </w:rPr>
  </w:style>
  <w:style w:type="character" w:styleId="HTMLCite">
    <w:name w:val="HTML Cite"/>
    <w:semiHidden/>
    <w:rsid w:val="002C5481"/>
    <w:rPr>
      <w:rFonts w:cs="Times New Roman"/>
      <w:i/>
    </w:rPr>
  </w:style>
  <w:style w:type="table" w:styleId="TableGrid1">
    <w:name w:val="Table Grid 1"/>
    <w:basedOn w:val="TableNormal"/>
    <w:rsid w:val="002C5481"/>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paragraph" w:customStyle="1" w:styleId="ColorfulShading-Accent11">
    <w:name w:val="Colorful Shading - Accent 11"/>
    <w:hidden/>
    <w:uiPriority w:val="71"/>
    <w:rsid w:val="008B07E9"/>
    <w:pPr>
      <w:spacing w:after="200" w:line="276" w:lineRule="auto"/>
    </w:pPr>
    <w:rPr>
      <w:sz w:val="24"/>
      <w:szCs w:val="24"/>
    </w:rPr>
  </w:style>
  <w:style w:type="table" w:styleId="DarkList-Accent2">
    <w:name w:val="Dark List Accent 2"/>
    <w:basedOn w:val="TableNormal"/>
    <w:uiPriority w:val="61"/>
    <w:rsid w:val="00D341D6"/>
    <w:tblPr>
      <w:tblStyleRowBandSize w:val="1"/>
      <w:tblStyleColBandSize w:val="1"/>
      <w:tblInd w:w="0" w:type="dxa"/>
      <w:tblBorders>
        <w:top w:val="single" w:sz="8" w:space="0" w:color="C0504D"/>
        <w:left w:val="single" w:sz="8" w:space="0" w:color="C0504D"/>
        <w:bottom w:val="single" w:sz="8" w:space="0" w:color="C0504D"/>
        <w:right w:val="single" w:sz="8" w:space="0" w:color="C0504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paragraph" w:customStyle="1" w:styleId="SAnnexHeading1">
    <w:name w:val="S Annex Heading 1"/>
    <w:basedOn w:val="Heading1"/>
    <w:next w:val="BodyText"/>
    <w:qFormat/>
    <w:rsid w:val="00E81760"/>
    <w:pPr>
      <w:pageBreakBefore/>
      <w:numPr>
        <w:numId w:val="12"/>
      </w:numPr>
      <w:tabs>
        <w:tab w:val="clear" w:pos="450"/>
      </w:tabs>
      <w:spacing w:line="240" w:lineRule="exact"/>
    </w:pPr>
    <w:rPr>
      <w:lang w:val="en-US"/>
    </w:rPr>
  </w:style>
  <w:style w:type="numbering" w:customStyle="1" w:styleId="Annex">
    <w:name w:val="Annex"/>
    <w:uiPriority w:val="99"/>
    <w:rsid w:val="00B40C75"/>
    <w:pPr>
      <w:numPr>
        <w:numId w:val="3"/>
      </w:numPr>
    </w:pPr>
  </w:style>
  <w:style w:type="numbering" w:customStyle="1" w:styleId="AnnexPrime">
    <w:name w:val="Annex Prime"/>
    <w:uiPriority w:val="99"/>
    <w:rsid w:val="009D6A49"/>
    <w:pPr>
      <w:numPr>
        <w:numId w:val="4"/>
      </w:numPr>
    </w:pPr>
  </w:style>
  <w:style w:type="table" w:styleId="MediumGrid3-Accent2">
    <w:name w:val="Medium Grid 3 Accent 2"/>
    <w:basedOn w:val="TableNormal"/>
    <w:uiPriority w:val="60"/>
    <w:rsid w:val="00F63211"/>
    <w:rPr>
      <w:color w:val="943634"/>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MediumShading1-Accent3">
    <w:name w:val="Medium Shading 1 Accent 3"/>
    <w:basedOn w:val="TableNormal"/>
    <w:uiPriority w:val="68"/>
    <w:rsid w:val="00F63211"/>
    <w:rPr>
      <w:rFonts w:ascii="Cambria" w:hAnsi="Cambria" w:cs="Times New Roman"/>
      <w:color w:val="000000"/>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MediumShading1-Accent4">
    <w:name w:val="Medium Shading 1 Accent 4"/>
    <w:basedOn w:val="TableNormal"/>
    <w:uiPriority w:val="68"/>
    <w:rsid w:val="00F63211"/>
    <w:rPr>
      <w:rFonts w:ascii="Cambria" w:hAnsi="Cambria" w:cs="Times New Roman"/>
      <w:color w:val="000000"/>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MediumShading1-Accent6">
    <w:name w:val="Medium Shading 1 Accent 6"/>
    <w:basedOn w:val="TableNormal"/>
    <w:uiPriority w:val="68"/>
    <w:rsid w:val="00F63211"/>
    <w:rPr>
      <w:rFonts w:ascii="Cambria" w:hAnsi="Cambria" w:cs="Times New Roman"/>
      <w:color w:val="000000"/>
    </w:rPr>
    <w:tblPr>
      <w:tblStyleRowBandSize w:val="1"/>
      <w:tblStyleColBandSize w:val="1"/>
      <w:tblInd w:w="0" w:type="dxa"/>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CellMar>
        <w:top w:w="0" w:type="dxa"/>
        <w:left w:w="108" w:type="dxa"/>
        <w:bottom w:w="0" w:type="dxa"/>
        <w:right w:w="108" w:type="dxa"/>
      </w:tblCellMar>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styleId="TableClassic1">
    <w:name w:val="Table Classic 1"/>
    <w:basedOn w:val="TableNormal"/>
    <w:rsid w:val="00A87CB9"/>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SAcronym">
    <w:name w:val="S Acronym"/>
    <w:basedOn w:val="BodyText"/>
    <w:rsid w:val="00B84B16"/>
    <w:pPr>
      <w:spacing w:before="0"/>
      <w:ind w:left="720"/>
    </w:pPr>
    <w:rPr>
      <w:b/>
    </w:rPr>
  </w:style>
  <w:style w:type="paragraph" w:customStyle="1" w:styleId="SHeadingPlainNumbered">
    <w:name w:val="S Heading Plain Numbered"/>
    <w:basedOn w:val="SHeadingPlain"/>
    <w:rsid w:val="00111833"/>
  </w:style>
  <w:style w:type="paragraph" w:styleId="CommentSubject">
    <w:name w:val="annotation subject"/>
    <w:basedOn w:val="CommentText"/>
    <w:next w:val="CommentText"/>
    <w:link w:val="CommentSubjectChar"/>
    <w:rsid w:val="000329B6"/>
    <w:pPr>
      <w:spacing w:line="240" w:lineRule="auto"/>
    </w:pPr>
    <w:rPr>
      <w:rFonts w:cs="Courier New"/>
      <w:b/>
      <w:bCs/>
      <w:lang w:val="en-US" w:eastAsia="en-US"/>
    </w:rPr>
  </w:style>
  <w:style w:type="character" w:customStyle="1" w:styleId="CommentSubjectChar">
    <w:name w:val="Comment Subject Char"/>
    <w:basedOn w:val="CommentTextChar"/>
    <w:link w:val="CommentSubject"/>
    <w:rsid w:val="000329B6"/>
    <w:rPr>
      <w:rFonts w:ascii="Arial" w:hAnsi="Arial" w:cs="Times New Roman"/>
      <w:b/>
      <w:bCs/>
      <w:sz w:val="20"/>
      <w:szCs w:val="20"/>
    </w:rPr>
  </w:style>
  <w:style w:type="paragraph" w:styleId="BodyText2">
    <w:name w:val="Body Text 2"/>
    <w:basedOn w:val="Normal"/>
    <w:link w:val="BodyText2Char"/>
    <w:rsid w:val="00B15697"/>
    <w:pPr>
      <w:spacing w:line="480" w:lineRule="auto"/>
    </w:pPr>
  </w:style>
  <w:style w:type="character" w:customStyle="1" w:styleId="BodyText2Char">
    <w:name w:val="Body Text 2 Char"/>
    <w:basedOn w:val="DefaultParagraphFont"/>
    <w:link w:val="BodyText2"/>
    <w:rsid w:val="00B15697"/>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imes New Roman" w:hAnsi="Arial" w:cs="Courier New"/>
        <w:lang w:val="en-US" w:eastAsia="en-US" w:bidi="ar-SA"/>
      </w:rPr>
    </w:rPrDefault>
    <w:pPrDefault/>
  </w:docDefaults>
  <w:latentStyles w:defLockedState="0" w:defUIPriority="0" w:defSemiHidden="0" w:defUnhideWhenUsed="0" w:defQFormat="0" w:count="276">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Body Text" w:qFormat="1"/>
    <w:lsdException w:name="Subtitle" w:uiPriority="11"/>
    <w:lsdException w:name="Hyperlink" w:uiPriority="99"/>
    <w:lsdException w:name="FollowedHyperlink" w:uiPriority="99"/>
    <w:lsdException w:name="Strong" w:uiPriority="22"/>
    <w:lsdException w:name="Emphasis" w:uiPriority="20"/>
    <w:lsdException w:name="Plain Text" w:uiPriority="99"/>
    <w:lsdException w:name="Normal (Web)" w:uiPriority="99"/>
    <w:lsdException w:name="No Lis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rsid w:val="003E5286"/>
    <w:pPr>
      <w:spacing w:before="240" w:after="120" w:line="240" w:lineRule="exact"/>
    </w:pPr>
  </w:style>
  <w:style w:type="paragraph" w:styleId="Heading1">
    <w:name w:val="heading 1"/>
    <w:aliases w:val="S Heading 1"/>
    <w:basedOn w:val="BodyText"/>
    <w:next w:val="BodyText"/>
    <w:link w:val="Heading1Char"/>
    <w:uiPriority w:val="9"/>
    <w:qFormat/>
    <w:rsid w:val="008C670B"/>
    <w:pPr>
      <w:keepNext/>
      <w:keepLines/>
      <w:numPr>
        <w:numId w:val="2"/>
      </w:numPr>
      <w:tabs>
        <w:tab w:val="left" w:pos="450"/>
      </w:tabs>
      <w:spacing w:before="480" w:after="240"/>
      <w:ind w:left="446" w:hanging="446"/>
      <w:outlineLvl w:val="0"/>
    </w:pPr>
    <w:rPr>
      <w:rFonts w:cs="Times New Roman"/>
      <w:b/>
      <w:bCs/>
      <w:sz w:val="24"/>
      <w:szCs w:val="24"/>
      <w:lang w:val="x-none" w:eastAsia="x-none"/>
    </w:rPr>
  </w:style>
  <w:style w:type="paragraph" w:styleId="Heading2">
    <w:name w:val="heading 2"/>
    <w:aliases w:val="S Heading 2"/>
    <w:basedOn w:val="BodyText"/>
    <w:next w:val="BodyText"/>
    <w:link w:val="Heading2Char"/>
    <w:uiPriority w:val="9"/>
    <w:qFormat/>
    <w:rsid w:val="000C37DC"/>
    <w:pPr>
      <w:keepNext/>
      <w:keepLines/>
      <w:numPr>
        <w:ilvl w:val="1"/>
        <w:numId w:val="2"/>
      </w:numPr>
      <w:spacing w:before="200" w:after="240"/>
      <w:ind w:left="720" w:hanging="720"/>
      <w:outlineLvl w:val="1"/>
    </w:pPr>
    <w:rPr>
      <w:rFonts w:cs="Times New Roman"/>
      <w:b/>
      <w:bCs/>
      <w:lang w:eastAsia="x-none"/>
    </w:rPr>
  </w:style>
  <w:style w:type="paragraph" w:styleId="Heading3">
    <w:name w:val="heading 3"/>
    <w:aliases w:val="S Heading 3"/>
    <w:basedOn w:val="BodyText"/>
    <w:next w:val="BodyText"/>
    <w:link w:val="Heading3Char"/>
    <w:uiPriority w:val="9"/>
    <w:qFormat/>
    <w:rsid w:val="00712443"/>
    <w:pPr>
      <w:keepNext/>
      <w:keepLines/>
      <w:numPr>
        <w:ilvl w:val="2"/>
        <w:numId w:val="2"/>
      </w:numPr>
      <w:tabs>
        <w:tab w:val="left" w:pos="720"/>
      </w:tabs>
      <w:spacing w:before="200"/>
      <w:ind w:left="720"/>
      <w:outlineLvl w:val="2"/>
    </w:pPr>
    <w:rPr>
      <w:rFonts w:cs="Times New Roman"/>
      <w:b/>
      <w:bCs/>
      <w:lang w:val="x-none" w:eastAsia="x-none"/>
    </w:rPr>
  </w:style>
  <w:style w:type="paragraph" w:styleId="Heading4">
    <w:name w:val="heading 4"/>
    <w:aliases w:val="S Heading 4"/>
    <w:basedOn w:val="BodyText"/>
    <w:next w:val="BodyText"/>
    <w:link w:val="Heading4Char"/>
    <w:uiPriority w:val="9"/>
    <w:qFormat/>
    <w:rsid w:val="00F52ECF"/>
    <w:pPr>
      <w:keepNext/>
      <w:keepLines/>
      <w:numPr>
        <w:ilvl w:val="3"/>
        <w:numId w:val="2"/>
      </w:numPr>
      <w:spacing w:before="200"/>
      <w:outlineLvl w:val="3"/>
    </w:pPr>
    <w:rPr>
      <w:rFonts w:cs="Times New Roman"/>
      <w:b/>
      <w:bCs/>
      <w:iCs/>
      <w:lang w:val="x-none" w:eastAsia="x-none"/>
    </w:rPr>
  </w:style>
  <w:style w:type="paragraph" w:styleId="Heading5">
    <w:name w:val="heading 5"/>
    <w:aliases w:val="S Heading 5"/>
    <w:basedOn w:val="BodyText"/>
    <w:next w:val="BodyText"/>
    <w:link w:val="Heading5Char"/>
    <w:uiPriority w:val="9"/>
    <w:qFormat/>
    <w:rsid w:val="00D145D9"/>
    <w:pPr>
      <w:keepNext/>
      <w:keepLines/>
      <w:numPr>
        <w:ilvl w:val="4"/>
        <w:numId w:val="2"/>
      </w:numPr>
      <w:spacing w:before="200" w:after="0"/>
      <w:outlineLvl w:val="4"/>
    </w:pPr>
    <w:rPr>
      <w:rFonts w:cs="Times New Roman"/>
      <w:b/>
      <w:lang w:val="x-none" w:eastAsia="x-none"/>
    </w:rPr>
  </w:style>
  <w:style w:type="paragraph" w:styleId="Heading6">
    <w:name w:val="heading 6"/>
    <w:aliases w:val="S Heading 6"/>
    <w:basedOn w:val="BodyText"/>
    <w:next w:val="BodyText"/>
    <w:link w:val="Heading6Char"/>
    <w:uiPriority w:val="9"/>
    <w:qFormat/>
    <w:rsid w:val="002E0735"/>
    <w:pPr>
      <w:keepNext/>
      <w:keepLines/>
      <w:numPr>
        <w:ilvl w:val="5"/>
        <w:numId w:val="2"/>
      </w:numPr>
      <w:spacing w:before="200" w:after="0"/>
      <w:outlineLvl w:val="5"/>
    </w:pPr>
    <w:rPr>
      <w:rFonts w:ascii="Cambria" w:hAnsi="Cambria" w:cs="Times New Roman"/>
      <w:i/>
      <w:iCs/>
      <w:color w:val="16505E"/>
      <w:sz w:val="22"/>
      <w:szCs w:val="22"/>
      <w:lang w:val="x-none" w:eastAsia="x-none"/>
    </w:rPr>
  </w:style>
  <w:style w:type="paragraph" w:styleId="Heading7">
    <w:name w:val="heading 7"/>
    <w:basedOn w:val="Normal"/>
    <w:next w:val="Normal"/>
    <w:link w:val="Heading7Char"/>
    <w:uiPriority w:val="9"/>
    <w:rsid w:val="002E0735"/>
    <w:pPr>
      <w:keepNext/>
      <w:keepLines/>
      <w:numPr>
        <w:ilvl w:val="6"/>
        <w:numId w:val="2"/>
      </w:numPr>
      <w:spacing w:before="200" w:after="0"/>
      <w:outlineLvl w:val="6"/>
    </w:pPr>
    <w:rPr>
      <w:rFonts w:ascii="Cambria" w:hAnsi="Cambria" w:cs="Times New Roman"/>
      <w:i/>
      <w:iCs/>
      <w:color w:val="404040"/>
      <w:sz w:val="22"/>
      <w:szCs w:val="22"/>
      <w:lang w:val="x-none" w:eastAsia="x-none"/>
    </w:rPr>
  </w:style>
  <w:style w:type="paragraph" w:styleId="Heading8">
    <w:name w:val="heading 8"/>
    <w:basedOn w:val="Normal"/>
    <w:next w:val="Normal"/>
    <w:link w:val="Heading8Char"/>
    <w:uiPriority w:val="9"/>
    <w:rsid w:val="002E0735"/>
    <w:pPr>
      <w:keepNext/>
      <w:keepLines/>
      <w:numPr>
        <w:ilvl w:val="7"/>
        <w:numId w:val="2"/>
      </w:numPr>
      <w:spacing w:before="200" w:after="0"/>
      <w:outlineLvl w:val="7"/>
    </w:pPr>
    <w:rPr>
      <w:rFonts w:ascii="Cambria" w:hAnsi="Cambria" w:cs="Times New Roman"/>
      <w:color w:val="2DA2BF"/>
      <w:lang w:val="x-none" w:eastAsia="x-none"/>
    </w:rPr>
  </w:style>
  <w:style w:type="paragraph" w:styleId="Heading9">
    <w:name w:val="heading 9"/>
    <w:basedOn w:val="Normal"/>
    <w:next w:val="Normal"/>
    <w:link w:val="Heading9Char"/>
    <w:uiPriority w:val="9"/>
    <w:rsid w:val="002E0735"/>
    <w:pPr>
      <w:keepNext/>
      <w:keepLines/>
      <w:numPr>
        <w:ilvl w:val="8"/>
        <w:numId w:val="2"/>
      </w:numPr>
      <w:spacing w:before="200" w:after="0"/>
      <w:outlineLvl w:val="8"/>
    </w:pPr>
    <w:rPr>
      <w:rFonts w:ascii="Cambria" w:hAnsi="Cambria" w:cs="Times New Roman"/>
      <w:i/>
      <w:iCs/>
      <w:color w:val="40404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 Heading 1 Char"/>
    <w:link w:val="Heading1"/>
    <w:uiPriority w:val="9"/>
    <w:locked/>
    <w:rsid w:val="00BD23B5"/>
    <w:rPr>
      <w:rFonts w:cs="Times New Roman"/>
      <w:b/>
      <w:bCs/>
      <w:sz w:val="24"/>
      <w:szCs w:val="24"/>
      <w:lang w:val="x-none" w:eastAsia="x-none"/>
    </w:rPr>
  </w:style>
  <w:style w:type="paragraph" w:customStyle="1" w:styleId="SFirstPageWarningHeading">
    <w:name w:val="S First Page Warning Heading"/>
    <w:basedOn w:val="BodyText"/>
    <w:rsid w:val="007B3B4E"/>
    <w:pPr>
      <w:spacing w:after="0"/>
      <w:jc w:val="center"/>
    </w:pPr>
    <w:rPr>
      <w:i/>
    </w:rPr>
  </w:style>
  <w:style w:type="character" w:customStyle="1" w:styleId="Heading3Char">
    <w:name w:val="Heading 3 Char"/>
    <w:aliases w:val="S Heading 3 Char"/>
    <w:link w:val="Heading3"/>
    <w:uiPriority w:val="9"/>
    <w:locked/>
    <w:rsid w:val="00BD23B5"/>
    <w:rPr>
      <w:rFonts w:cs="Times New Roman"/>
      <w:b/>
      <w:bCs/>
      <w:lang w:val="x-none" w:eastAsia="x-none"/>
    </w:rPr>
  </w:style>
  <w:style w:type="character" w:customStyle="1" w:styleId="Heading4Char">
    <w:name w:val="Heading 4 Char"/>
    <w:aliases w:val="S Heading 4 Char"/>
    <w:link w:val="Heading4"/>
    <w:uiPriority w:val="9"/>
    <w:locked/>
    <w:rsid w:val="00BD23B5"/>
    <w:rPr>
      <w:rFonts w:cs="Times New Roman"/>
      <w:b/>
      <w:bCs/>
      <w:iCs/>
      <w:lang w:val="x-none" w:eastAsia="x-none"/>
    </w:rPr>
  </w:style>
  <w:style w:type="character" w:customStyle="1" w:styleId="Heading5Char">
    <w:name w:val="Heading 5 Char"/>
    <w:aliases w:val="S Heading 5 Char"/>
    <w:link w:val="Heading5"/>
    <w:uiPriority w:val="9"/>
    <w:locked/>
    <w:rsid w:val="00BD23B5"/>
    <w:rPr>
      <w:rFonts w:cs="Times New Roman"/>
      <w:b/>
      <w:lang w:val="x-none" w:eastAsia="x-none"/>
    </w:rPr>
  </w:style>
  <w:style w:type="character" w:customStyle="1" w:styleId="Heading6Char">
    <w:name w:val="Heading 6 Char"/>
    <w:aliases w:val="S Heading 6 Char"/>
    <w:link w:val="Heading6"/>
    <w:uiPriority w:val="9"/>
    <w:locked/>
    <w:rsid w:val="00BD23B5"/>
    <w:rPr>
      <w:rFonts w:ascii="Cambria" w:hAnsi="Cambria" w:cs="Times New Roman"/>
      <w:i/>
      <w:iCs/>
      <w:color w:val="16505E"/>
      <w:sz w:val="22"/>
      <w:szCs w:val="22"/>
      <w:lang w:val="x-none" w:eastAsia="x-none"/>
    </w:rPr>
  </w:style>
  <w:style w:type="character" w:customStyle="1" w:styleId="Heading7Char">
    <w:name w:val="Heading 7 Char"/>
    <w:link w:val="Heading7"/>
    <w:uiPriority w:val="9"/>
    <w:locked/>
    <w:rsid w:val="002E0735"/>
    <w:rPr>
      <w:rFonts w:ascii="Cambria" w:hAnsi="Cambria" w:cs="Times New Roman"/>
      <w:i/>
      <w:iCs/>
      <w:color w:val="404040"/>
      <w:sz w:val="22"/>
      <w:szCs w:val="22"/>
      <w:lang w:val="x-none" w:eastAsia="x-none"/>
    </w:rPr>
  </w:style>
  <w:style w:type="character" w:customStyle="1" w:styleId="Heading8Char">
    <w:name w:val="Heading 8 Char"/>
    <w:link w:val="Heading8"/>
    <w:uiPriority w:val="9"/>
    <w:locked/>
    <w:rsid w:val="002E0735"/>
    <w:rPr>
      <w:rFonts w:ascii="Cambria" w:hAnsi="Cambria" w:cs="Times New Roman"/>
      <w:color w:val="2DA2BF"/>
      <w:lang w:val="x-none" w:eastAsia="x-none"/>
    </w:rPr>
  </w:style>
  <w:style w:type="character" w:customStyle="1" w:styleId="Heading9Char">
    <w:name w:val="Heading 9 Char"/>
    <w:link w:val="Heading9"/>
    <w:uiPriority w:val="9"/>
    <w:locked/>
    <w:rsid w:val="002E0735"/>
    <w:rPr>
      <w:rFonts w:ascii="Cambria" w:hAnsi="Cambria" w:cs="Times New Roman"/>
      <w:i/>
      <w:iCs/>
      <w:color w:val="404040"/>
      <w:lang w:val="x-none" w:eastAsia="x-none"/>
    </w:rPr>
  </w:style>
  <w:style w:type="character" w:customStyle="1" w:styleId="Heading2Char">
    <w:name w:val="Heading 2 Char"/>
    <w:aliases w:val="S Heading 2 Char"/>
    <w:link w:val="Heading2"/>
    <w:uiPriority w:val="9"/>
    <w:locked/>
    <w:rsid w:val="00BD23B5"/>
    <w:rPr>
      <w:rFonts w:cs="Times New Roman"/>
      <w:b/>
      <w:bCs/>
      <w:lang w:eastAsia="x-none"/>
    </w:rPr>
  </w:style>
  <w:style w:type="table" w:styleId="TableClassic2">
    <w:name w:val="Table Classic 2"/>
    <w:basedOn w:val="TableNormal"/>
    <w:rsid w:val="00DC53A3"/>
    <w:pPr>
      <w:spacing w:after="200" w:line="320" w:lineRule="exac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List3">
    <w:name w:val="Table List 3"/>
    <w:basedOn w:val="TableNormal"/>
    <w:rsid w:val="00390736"/>
    <w:pPr>
      <w:spacing w:after="200" w:line="320" w:lineRule="exac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paragraph" w:customStyle="1" w:styleId="SFirstPageWarningBody">
    <w:name w:val="S First Page Warning Body"/>
    <w:basedOn w:val="BodyText"/>
    <w:rsid w:val="007B3B4E"/>
    <w:pPr>
      <w:spacing w:before="0"/>
    </w:pPr>
    <w:rPr>
      <w:i/>
    </w:rPr>
  </w:style>
  <w:style w:type="paragraph" w:customStyle="1" w:styleId="SFirstPagePage">
    <w:name w:val="S First Page Page"/>
    <w:basedOn w:val="Normal"/>
    <w:rsid w:val="00BC3E2D"/>
    <w:pPr>
      <w:pBdr>
        <w:top w:val="single" w:sz="18" w:space="6" w:color="auto"/>
      </w:pBdr>
      <w:jc w:val="right"/>
    </w:pPr>
    <w:rPr>
      <w:b/>
      <w:sz w:val="16"/>
      <w:szCs w:val="16"/>
    </w:rPr>
  </w:style>
  <w:style w:type="paragraph" w:styleId="Footer">
    <w:name w:val="footer"/>
    <w:basedOn w:val="Normal"/>
    <w:link w:val="FooterChar"/>
    <w:rsid w:val="00444524"/>
    <w:pPr>
      <w:tabs>
        <w:tab w:val="right" w:pos="9720"/>
      </w:tabs>
      <w:spacing w:before="0" w:after="0" w:line="240" w:lineRule="auto"/>
      <w:jc w:val="right"/>
    </w:pPr>
    <w:rPr>
      <w:rFonts w:cs="Times New Roman"/>
      <w:b/>
      <w:sz w:val="16"/>
      <w:szCs w:val="16"/>
      <w:lang w:val="x-none" w:eastAsia="x-none"/>
    </w:rPr>
  </w:style>
  <w:style w:type="character" w:customStyle="1" w:styleId="FooterChar">
    <w:name w:val="Footer Char"/>
    <w:link w:val="Footer"/>
    <w:locked/>
    <w:rsid w:val="00444524"/>
    <w:rPr>
      <w:b/>
      <w:sz w:val="16"/>
      <w:szCs w:val="16"/>
      <w:lang w:val="x-none" w:eastAsia="x-none"/>
    </w:rPr>
  </w:style>
  <w:style w:type="paragraph" w:customStyle="1" w:styleId="STableHeading">
    <w:name w:val="S Table Heading"/>
    <w:basedOn w:val="STableCell"/>
    <w:rsid w:val="00C62D63"/>
    <w:rPr>
      <w:b/>
      <w:bCs/>
    </w:rPr>
  </w:style>
  <w:style w:type="paragraph" w:styleId="Header">
    <w:name w:val="header"/>
    <w:basedOn w:val="Normal"/>
    <w:link w:val="HeaderChar"/>
    <w:rsid w:val="00404BFD"/>
    <w:pPr>
      <w:tabs>
        <w:tab w:val="right" w:pos="9720"/>
      </w:tabs>
      <w:spacing w:before="0" w:after="0" w:line="240" w:lineRule="auto"/>
    </w:pPr>
    <w:rPr>
      <w:rFonts w:cs="Times New Roman"/>
      <w:b/>
      <w:sz w:val="16"/>
      <w:szCs w:val="16"/>
      <w:lang w:val="x-none" w:eastAsia="x-none"/>
    </w:rPr>
  </w:style>
  <w:style w:type="paragraph" w:customStyle="1" w:styleId="SFirstPageCopyright">
    <w:name w:val="S First Page Copyright"/>
    <w:basedOn w:val="Normal"/>
    <w:rsid w:val="00BC3E2D"/>
    <w:pPr>
      <w:spacing w:before="0" w:after="0" w:line="240" w:lineRule="auto"/>
    </w:pPr>
    <w:rPr>
      <w:sz w:val="12"/>
      <w:szCs w:val="12"/>
    </w:rPr>
  </w:style>
  <w:style w:type="paragraph" w:customStyle="1" w:styleId="SNote">
    <w:name w:val="S Note"/>
    <w:basedOn w:val="BodyText"/>
    <w:qFormat/>
    <w:rsid w:val="009C1E4D"/>
    <w:pPr>
      <w:tabs>
        <w:tab w:val="left" w:pos="1080"/>
      </w:tabs>
    </w:pPr>
    <w:rPr>
      <w:sz w:val="18"/>
      <w:szCs w:val="18"/>
    </w:rPr>
  </w:style>
  <w:style w:type="character" w:customStyle="1" w:styleId="HeaderChar">
    <w:name w:val="Header Char"/>
    <w:link w:val="Header"/>
    <w:rsid w:val="00404BFD"/>
    <w:rPr>
      <w:rFonts w:cs="Times New Roman"/>
      <w:b/>
      <w:sz w:val="16"/>
      <w:szCs w:val="16"/>
      <w:lang w:val="x-none" w:eastAsia="x-none"/>
    </w:rPr>
  </w:style>
  <w:style w:type="paragraph" w:styleId="TOC2">
    <w:name w:val="toc 2"/>
    <w:basedOn w:val="TOC1"/>
    <w:next w:val="Normal"/>
    <w:autoRedefine/>
    <w:uiPriority w:val="39"/>
    <w:rsid w:val="00111833"/>
    <w:pPr>
      <w:tabs>
        <w:tab w:val="clear" w:pos="1440"/>
        <w:tab w:val="left" w:pos="1530"/>
      </w:tabs>
    </w:pPr>
    <w:rPr>
      <w:rFonts w:cs="Arial"/>
      <w:b w:val="0"/>
      <w:iCs/>
    </w:rPr>
  </w:style>
  <w:style w:type="paragraph" w:styleId="TOC1">
    <w:name w:val="toc 1"/>
    <w:basedOn w:val="Normal"/>
    <w:next w:val="Normal"/>
    <w:autoRedefine/>
    <w:uiPriority w:val="39"/>
    <w:rsid w:val="00111833"/>
    <w:pPr>
      <w:tabs>
        <w:tab w:val="left" w:pos="1440"/>
        <w:tab w:val="right" w:pos="9360"/>
      </w:tabs>
      <w:spacing w:before="60" w:after="0" w:line="240" w:lineRule="auto"/>
      <w:ind w:left="1440" w:right="360" w:hanging="1080"/>
    </w:pPr>
    <w:rPr>
      <w:b/>
      <w:bCs/>
      <w:noProof/>
    </w:rPr>
  </w:style>
  <w:style w:type="paragraph" w:styleId="FootnoteText">
    <w:name w:val="footnote text"/>
    <w:basedOn w:val="Normal"/>
    <w:link w:val="FootnoteTextChar"/>
    <w:rsid w:val="00175546"/>
    <w:pPr>
      <w:spacing w:after="0"/>
    </w:pPr>
    <w:rPr>
      <w:rFonts w:cs="Times New Roman"/>
      <w:sz w:val="18"/>
      <w:szCs w:val="18"/>
      <w:lang w:val="x-none" w:eastAsia="x-none"/>
    </w:rPr>
  </w:style>
  <w:style w:type="character" w:customStyle="1" w:styleId="FootnoteTextChar">
    <w:name w:val="Footnote Text Char"/>
    <w:link w:val="FootnoteText"/>
    <w:locked/>
    <w:rsid w:val="00175546"/>
    <w:rPr>
      <w:sz w:val="18"/>
      <w:szCs w:val="18"/>
      <w:lang w:eastAsia="x-none"/>
    </w:rPr>
  </w:style>
  <w:style w:type="character" w:styleId="FootnoteReference">
    <w:name w:val="footnote reference"/>
    <w:rsid w:val="002C5481"/>
    <w:rPr>
      <w:rFonts w:cs="Times New Roman"/>
      <w:vertAlign w:val="superscript"/>
    </w:rPr>
  </w:style>
  <w:style w:type="paragraph" w:styleId="TOC3">
    <w:name w:val="toc 3"/>
    <w:basedOn w:val="Normal"/>
    <w:next w:val="Normal"/>
    <w:autoRedefine/>
    <w:uiPriority w:val="39"/>
    <w:rsid w:val="002C5481"/>
    <w:pPr>
      <w:spacing w:after="0"/>
      <w:ind w:left="440"/>
    </w:pPr>
    <w:rPr>
      <w:rFonts w:ascii="Calibri" w:hAnsi="Calibri" w:cs="Calibri"/>
    </w:rPr>
  </w:style>
  <w:style w:type="paragraph" w:styleId="TOC4">
    <w:name w:val="toc 4"/>
    <w:basedOn w:val="Normal"/>
    <w:next w:val="Normal"/>
    <w:autoRedefine/>
    <w:uiPriority w:val="39"/>
    <w:rsid w:val="002C5481"/>
    <w:pPr>
      <w:spacing w:after="0"/>
      <w:ind w:left="660"/>
    </w:pPr>
    <w:rPr>
      <w:rFonts w:ascii="Calibri" w:hAnsi="Calibri" w:cs="Calibri"/>
    </w:rPr>
  </w:style>
  <w:style w:type="paragraph" w:styleId="TOC5">
    <w:name w:val="toc 5"/>
    <w:basedOn w:val="Normal"/>
    <w:next w:val="Normal"/>
    <w:autoRedefine/>
    <w:uiPriority w:val="39"/>
    <w:rsid w:val="002C5481"/>
    <w:pPr>
      <w:spacing w:after="0"/>
      <w:ind w:left="880"/>
    </w:pPr>
    <w:rPr>
      <w:rFonts w:ascii="Calibri" w:hAnsi="Calibri" w:cs="Calibri"/>
    </w:rPr>
  </w:style>
  <w:style w:type="paragraph" w:styleId="TOC6">
    <w:name w:val="toc 6"/>
    <w:basedOn w:val="Normal"/>
    <w:next w:val="Normal"/>
    <w:autoRedefine/>
    <w:uiPriority w:val="39"/>
    <w:rsid w:val="002C5481"/>
    <w:pPr>
      <w:spacing w:after="0"/>
      <w:ind w:left="1100"/>
    </w:pPr>
    <w:rPr>
      <w:rFonts w:ascii="Calibri" w:hAnsi="Calibri" w:cs="Calibri"/>
    </w:rPr>
  </w:style>
  <w:style w:type="paragraph" w:styleId="TOC7">
    <w:name w:val="toc 7"/>
    <w:basedOn w:val="Normal"/>
    <w:next w:val="Normal"/>
    <w:autoRedefine/>
    <w:uiPriority w:val="39"/>
    <w:rsid w:val="002C5481"/>
    <w:pPr>
      <w:spacing w:after="0"/>
      <w:ind w:left="1320"/>
    </w:pPr>
    <w:rPr>
      <w:rFonts w:ascii="Calibri" w:hAnsi="Calibri" w:cs="Calibri"/>
    </w:rPr>
  </w:style>
  <w:style w:type="paragraph" w:styleId="TOC8">
    <w:name w:val="toc 8"/>
    <w:basedOn w:val="Normal"/>
    <w:next w:val="Normal"/>
    <w:autoRedefine/>
    <w:uiPriority w:val="39"/>
    <w:rsid w:val="002C5481"/>
    <w:pPr>
      <w:spacing w:after="0"/>
      <w:ind w:left="1540"/>
    </w:pPr>
    <w:rPr>
      <w:rFonts w:ascii="Calibri" w:hAnsi="Calibri" w:cs="Calibri"/>
    </w:rPr>
  </w:style>
  <w:style w:type="paragraph" w:styleId="TOC9">
    <w:name w:val="toc 9"/>
    <w:basedOn w:val="Normal"/>
    <w:next w:val="Normal"/>
    <w:autoRedefine/>
    <w:uiPriority w:val="39"/>
    <w:rsid w:val="002C5481"/>
    <w:pPr>
      <w:spacing w:after="0"/>
      <w:ind w:left="1760"/>
    </w:pPr>
    <w:rPr>
      <w:rFonts w:ascii="Calibri" w:hAnsi="Calibri" w:cs="Calibri"/>
    </w:rPr>
  </w:style>
  <w:style w:type="paragraph" w:customStyle="1" w:styleId="SCodeSchemaExample">
    <w:name w:val="S Code Schema Example"/>
    <w:basedOn w:val="SCodeSchema"/>
    <w:qFormat/>
    <w:rsid w:val="00857050"/>
    <w:pPr>
      <w:spacing w:line="240" w:lineRule="exact"/>
      <w:ind w:left="2348" w:right="187" w:hanging="2074"/>
    </w:pPr>
  </w:style>
  <w:style w:type="paragraph" w:customStyle="1" w:styleId="SExample">
    <w:name w:val="S Example"/>
    <w:basedOn w:val="SNote"/>
    <w:qFormat/>
    <w:rsid w:val="009C1E4D"/>
  </w:style>
  <w:style w:type="character" w:customStyle="1" w:styleId="SKeyword">
    <w:name w:val="S Keyword"/>
    <w:basedOn w:val="DefaultParagraphFont"/>
    <w:qFormat/>
    <w:rsid w:val="00E4165C"/>
    <w:rPr>
      <w:rFonts w:ascii="Courier New" w:hAnsi="Courier New"/>
      <w:sz w:val="18"/>
    </w:rPr>
  </w:style>
  <w:style w:type="paragraph" w:customStyle="1" w:styleId="ColorfulShading-Accent12">
    <w:name w:val="Colorful Shading - Accent 12"/>
    <w:hidden/>
    <w:uiPriority w:val="99"/>
    <w:semiHidden/>
    <w:rsid w:val="00C37FAD"/>
  </w:style>
  <w:style w:type="paragraph" w:styleId="BodyText">
    <w:name w:val="Body Text"/>
    <w:aliases w:val="S Body Text"/>
    <w:basedOn w:val="Normal"/>
    <w:link w:val="BodyTextChar"/>
    <w:qFormat/>
    <w:rsid w:val="000A09A7"/>
    <w:pPr>
      <w:spacing w:before="280" w:line="240" w:lineRule="auto"/>
      <w:pPrChange w:id="2" w:author="Alan Lambshead" w:date="2016-08-17T15:14:00Z">
        <w:pPr>
          <w:spacing w:before="280" w:after="120" w:line="280" w:lineRule="exact"/>
        </w:pPr>
      </w:pPrChange>
    </w:pPr>
    <w:rPr>
      <w:rPrChange w:id="2" w:author="Alan Lambshead" w:date="2016-08-17T15:14:00Z">
        <w:rPr>
          <w:rFonts w:ascii="Arial" w:hAnsi="Arial" w:cs="Courier New"/>
          <w:lang w:val="en-US" w:eastAsia="en-US" w:bidi="ar-SA"/>
        </w:rPr>
      </w:rPrChange>
    </w:rPr>
  </w:style>
  <w:style w:type="table" w:styleId="TableGrid">
    <w:name w:val="Table Grid"/>
    <w:aliases w:val="DSW Content Table"/>
    <w:basedOn w:val="TableNormal"/>
    <w:uiPriority w:val="59"/>
    <w:rsid w:val="002C54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8" w:type="dxa"/>
        <w:left w:w="115" w:type="dxa"/>
        <w:bottom w:w="58" w:type="dxa"/>
        <w:right w:w="115" w:type="dxa"/>
      </w:tblCellMar>
    </w:tblPr>
    <w:trPr>
      <w:cantSplit/>
    </w:trPr>
    <w:tblStylePr w:type="firstRow">
      <w:rPr>
        <w:rFonts w:ascii="New York" w:hAnsi="New York" w:cs="Times New Roman"/>
        <w:b/>
        <w:color w:val="FFFFFF"/>
        <w:sz w:val="20"/>
      </w:rPr>
      <w:tblPr/>
      <w:trPr>
        <w:tblHeader/>
      </w:trPr>
      <w:tcPr>
        <w:shd w:val="clear" w:color="auto" w:fill="800000"/>
      </w:tcPr>
    </w:tblStylePr>
  </w:style>
  <w:style w:type="character" w:styleId="Hyperlink">
    <w:name w:val="Hyperlink"/>
    <w:aliases w:val="S Hyperlink"/>
    <w:uiPriority w:val="99"/>
    <w:rsid w:val="002C5481"/>
    <w:rPr>
      <w:rFonts w:cs="Times New Roman"/>
      <w:color w:val="0000FF"/>
      <w:u w:val="single"/>
    </w:rPr>
  </w:style>
  <w:style w:type="paragraph" w:styleId="BalloonText">
    <w:name w:val="Balloon Text"/>
    <w:basedOn w:val="Normal"/>
    <w:link w:val="BalloonTextChar"/>
    <w:rsid w:val="006D7F9C"/>
    <w:rPr>
      <w:lang w:val="x-none" w:eastAsia="x-none"/>
    </w:rPr>
  </w:style>
  <w:style w:type="character" w:customStyle="1" w:styleId="BalloonTextChar">
    <w:name w:val="Balloon Text Char"/>
    <w:link w:val="BalloonText"/>
    <w:semiHidden/>
    <w:locked/>
    <w:rsid w:val="006D7F9C"/>
    <w:rPr>
      <w:lang w:bidi="ar-SA"/>
    </w:rPr>
  </w:style>
  <w:style w:type="character" w:customStyle="1" w:styleId="BodyTextChar">
    <w:name w:val="Body Text Char"/>
    <w:aliases w:val="S Body Text Char"/>
    <w:link w:val="BodyText"/>
    <w:rsid w:val="000A09A7"/>
  </w:style>
  <w:style w:type="character" w:styleId="CommentReference">
    <w:name w:val="annotation reference"/>
    <w:rsid w:val="002C5481"/>
    <w:rPr>
      <w:rFonts w:cs="Times New Roman"/>
      <w:sz w:val="16"/>
      <w:szCs w:val="16"/>
    </w:rPr>
  </w:style>
  <w:style w:type="paragraph" w:styleId="CommentText">
    <w:name w:val="annotation text"/>
    <w:basedOn w:val="Normal"/>
    <w:link w:val="CommentTextChar"/>
    <w:rsid w:val="002C5481"/>
    <w:rPr>
      <w:rFonts w:cs="Times New Roman"/>
      <w:lang w:val="x-none" w:eastAsia="x-none"/>
    </w:rPr>
  </w:style>
  <w:style w:type="character" w:customStyle="1" w:styleId="CommentTextChar">
    <w:name w:val="Comment Text Char"/>
    <w:link w:val="CommentText"/>
    <w:locked/>
    <w:rsid w:val="00424E7D"/>
    <w:rPr>
      <w:rFonts w:ascii="Arial" w:hAnsi="Arial" w:cs="Times New Roman"/>
      <w:sz w:val="20"/>
      <w:szCs w:val="20"/>
    </w:rPr>
  </w:style>
  <w:style w:type="paragraph" w:styleId="Caption">
    <w:name w:val="caption"/>
    <w:aliases w:val="S Caption"/>
    <w:basedOn w:val="Normal"/>
    <w:next w:val="Normal"/>
    <w:link w:val="CaptionChar"/>
    <w:uiPriority w:val="35"/>
    <w:qFormat/>
    <w:rsid w:val="00D223B1"/>
    <w:pPr>
      <w:keepNext/>
      <w:spacing w:line="240" w:lineRule="auto"/>
      <w:ind w:left="720" w:right="720"/>
      <w:jc w:val="center"/>
    </w:pPr>
    <w:rPr>
      <w:rFonts w:cs="Times New Roman"/>
      <w:b/>
      <w:bCs/>
      <w:sz w:val="18"/>
      <w:szCs w:val="18"/>
      <w:lang w:eastAsia="x-none"/>
    </w:rPr>
  </w:style>
  <w:style w:type="character" w:customStyle="1" w:styleId="CaptionChar">
    <w:name w:val="Caption Char"/>
    <w:aliases w:val="S Caption Char"/>
    <w:link w:val="Caption"/>
    <w:locked/>
    <w:rsid w:val="00D223B1"/>
    <w:rPr>
      <w:rFonts w:cs="Times New Roman"/>
      <w:b/>
      <w:bCs/>
      <w:sz w:val="18"/>
      <w:szCs w:val="18"/>
      <w:lang w:eastAsia="x-none"/>
    </w:rPr>
  </w:style>
  <w:style w:type="paragraph" w:customStyle="1" w:styleId="Default">
    <w:name w:val="Default"/>
    <w:rsid w:val="002C5481"/>
    <w:pPr>
      <w:autoSpaceDE w:val="0"/>
      <w:autoSpaceDN w:val="0"/>
      <w:adjustRightInd w:val="0"/>
      <w:spacing w:after="200" w:line="276" w:lineRule="auto"/>
    </w:pPr>
    <w:rPr>
      <w:rFonts w:ascii="OHAHCC+TimesNewRoman" w:hAnsi="OHAHCC+TimesNewRoman" w:cs="OHAHCC+TimesNewRoman"/>
      <w:color w:val="000000"/>
      <w:sz w:val="24"/>
      <w:szCs w:val="24"/>
    </w:rPr>
  </w:style>
  <w:style w:type="character" w:customStyle="1" w:styleId="SBodyEquationItalicSubscript">
    <w:name w:val="S Body Equation Italic Subscript"/>
    <w:rsid w:val="00FF1F12"/>
    <w:rPr>
      <w:i/>
      <w:vertAlign w:val="subscript"/>
    </w:rPr>
  </w:style>
  <w:style w:type="table" w:styleId="TableSimple1">
    <w:name w:val="Table Simple 1"/>
    <w:basedOn w:val="TableNormal"/>
    <w:rsid w:val="002C5481"/>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character" w:customStyle="1" w:styleId="SBodyEquationSuperscript">
    <w:name w:val="S Body Equation Superscript"/>
    <w:rsid w:val="002326B9"/>
    <w:rPr>
      <w:vertAlign w:val="superscript"/>
    </w:rPr>
  </w:style>
  <w:style w:type="paragraph" w:styleId="Title">
    <w:name w:val="Title"/>
    <w:aliases w:val="S First Page Title"/>
    <w:basedOn w:val="Normal"/>
    <w:next w:val="Normal"/>
    <w:link w:val="TitleChar"/>
    <w:rsid w:val="007B3B4E"/>
    <w:pPr>
      <w:spacing w:after="300" w:line="240" w:lineRule="auto"/>
      <w:ind w:right="3150"/>
      <w:contextualSpacing/>
    </w:pPr>
    <w:rPr>
      <w:rFonts w:cs="Times New Roman"/>
      <w:spacing w:val="5"/>
      <w:kern w:val="28"/>
      <w:sz w:val="40"/>
      <w:szCs w:val="40"/>
      <w:lang w:val="x-none" w:eastAsia="x-none"/>
    </w:rPr>
  </w:style>
  <w:style w:type="character" w:customStyle="1" w:styleId="TitleChar">
    <w:name w:val="Title Char"/>
    <w:aliases w:val="S First Page Title Char"/>
    <w:link w:val="Title"/>
    <w:locked/>
    <w:rsid w:val="007B3B4E"/>
    <w:rPr>
      <w:rFonts w:cs="Times New Roman"/>
      <w:spacing w:val="5"/>
      <w:kern w:val="28"/>
      <w:sz w:val="40"/>
      <w:szCs w:val="40"/>
      <w:lang w:val="x-none" w:eastAsia="x-none"/>
    </w:rPr>
  </w:style>
  <w:style w:type="paragraph" w:customStyle="1" w:styleId="SFirstPageDocumentNumber">
    <w:name w:val="S First Page Document Number"/>
    <w:basedOn w:val="Normal"/>
    <w:rsid w:val="00A24B6A"/>
    <w:pPr>
      <w:widowControl w:val="0"/>
      <w:pBdr>
        <w:top w:val="single" w:sz="4" w:space="16" w:color="auto"/>
      </w:pBdr>
      <w:spacing w:before="0" w:after="0" w:line="320" w:lineRule="exact"/>
      <w:jc w:val="right"/>
    </w:pPr>
    <w:rPr>
      <w:b/>
      <w:sz w:val="28"/>
      <w:szCs w:val="28"/>
    </w:rPr>
  </w:style>
  <w:style w:type="paragraph" w:customStyle="1" w:styleId="SFirstPageDocumentKind">
    <w:name w:val="S First Page Document Kind"/>
    <w:basedOn w:val="Normal"/>
    <w:rsid w:val="009637B5"/>
    <w:pPr>
      <w:spacing w:after="400" w:line="240" w:lineRule="auto"/>
    </w:pPr>
    <w:rPr>
      <w:rFonts w:cs="Arial"/>
      <w:b/>
      <w:bCs/>
      <w:noProof/>
      <w:sz w:val="40"/>
      <w:szCs w:val="40"/>
    </w:rPr>
  </w:style>
  <w:style w:type="paragraph" w:customStyle="1" w:styleId="SFirstPageVersion">
    <w:name w:val="S First Page Version"/>
    <w:basedOn w:val="Normal"/>
    <w:rsid w:val="00E92EF1"/>
    <w:rPr>
      <w:rFonts w:cs="Arial"/>
      <w:sz w:val="28"/>
      <w:szCs w:val="28"/>
    </w:rPr>
  </w:style>
  <w:style w:type="paragraph" w:customStyle="1" w:styleId="SHeadingPlain">
    <w:name w:val="S Heading Plain"/>
    <w:basedOn w:val="Heading1"/>
    <w:qFormat/>
    <w:rsid w:val="00E92EF1"/>
    <w:pPr>
      <w:numPr>
        <w:numId w:val="0"/>
      </w:numPr>
      <w:spacing w:line="240" w:lineRule="exact"/>
      <w:outlineLvl w:val="9"/>
    </w:pPr>
    <w:rPr>
      <w:lang w:val="en-US"/>
    </w:rPr>
  </w:style>
  <w:style w:type="paragraph" w:customStyle="1" w:styleId="SAnnexHeading2">
    <w:name w:val="S Annex Heading 2"/>
    <w:basedOn w:val="Normal"/>
    <w:next w:val="BodyText"/>
    <w:rsid w:val="000908F1"/>
    <w:pPr>
      <w:keepNext/>
      <w:keepLines/>
      <w:numPr>
        <w:ilvl w:val="1"/>
        <w:numId w:val="12"/>
      </w:numPr>
      <w:spacing w:before="200" w:after="240"/>
      <w:ind w:left="720" w:hanging="720"/>
      <w:outlineLvl w:val="1"/>
      <w:pPrChange w:id="3" w:author="Alan Lambshead" w:date="2016-08-16T21:20:00Z">
        <w:pPr>
          <w:keepNext/>
          <w:keepLines/>
          <w:numPr>
            <w:ilvl w:val="1"/>
            <w:numId w:val="12"/>
          </w:numPr>
          <w:spacing w:before="200" w:after="240" w:line="240" w:lineRule="exact"/>
          <w:ind w:left="1116" w:hanging="1116"/>
          <w:outlineLvl w:val="1"/>
        </w:pPr>
      </w:pPrChange>
    </w:pPr>
    <w:rPr>
      <w:rFonts w:cs="Times New Roman"/>
      <w:b/>
      <w:bCs/>
      <w:lang w:val="x-none" w:eastAsia="x-none"/>
      <w:rPrChange w:id="3" w:author="Alan Lambshead" w:date="2016-08-16T21:20:00Z">
        <w:rPr>
          <w:rFonts w:ascii="Arial" w:hAnsi="Arial"/>
          <w:b/>
          <w:bCs/>
          <w:lang w:val="x-none" w:eastAsia="x-none" w:bidi="ar-SA"/>
        </w:rPr>
      </w:rPrChange>
    </w:rPr>
  </w:style>
  <w:style w:type="paragraph" w:customStyle="1" w:styleId="SAnnexHeading3">
    <w:name w:val="S Annex Heading 3"/>
    <w:basedOn w:val="Heading3"/>
    <w:next w:val="BodyText"/>
    <w:rsid w:val="00E81760"/>
    <w:pPr>
      <w:keepLines w:val="0"/>
      <w:numPr>
        <w:numId w:val="12"/>
      </w:numPr>
      <w:tabs>
        <w:tab w:val="clear" w:pos="720"/>
        <w:tab w:val="left" w:pos="640"/>
        <w:tab w:val="left" w:pos="880"/>
      </w:tabs>
      <w:suppressAutoHyphens/>
      <w:spacing w:before="120" w:after="240" w:line="250" w:lineRule="exact"/>
    </w:pPr>
    <w:rPr>
      <w:rFonts w:eastAsia="Arial Unicode MS"/>
      <w:bCs w:val="0"/>
      <w:sz w:val="22"/>
      <w:lang w:val="en-US" w:eastAsia="ja-JP"/>
    </w:rPr>
  </w:style>
  <w:style w:type="paragraph" w:customStyle="1" w:styleId="SAnnexHeading4">
    <w:name w:val="S Annex Heading 4"/>
    <w:basedOn w:val="Heading4"/>
    <w:next w:val="BodyText"/>
    <w:rsid w:val="00E81760"/>
    <w:pPr>
      <w:keepLines w:val="0"/>
      <w:numPr>
        <w:numId w:val="12"/>
      </w:numPr>
      <w:tabs>
        <w:tab w:val="left" w:pos="880"/>
      </w:tabs>
      <w:suppressAutoHyphens/>
      <w:spacing w:before="120" w:after="240"/>
    </w:pPr>
    <w:rPr>
      <w:rFonts w:eastAsia="Arial Unicode MS"/>
      <w:bCs w:val="0"/>
      <w:iCs w:val="0"/>
      <w:lang w:val="en-US" w:eastAsia="ja-JP"/>
    </w:rPr>
  </w:style>
  <w:style w:type="paragraph" w:customStyle="1" w:styleId="SAnnexHeading5">
    <w:name w:val="S Annex Heading 5"/>
    <w:basedOn w:val="Heading5"/>
    <w:next w:val="BodyText"/>
    <w:rsid w:val="00E81760"/>
    <w:pPr>
      <w:keepLines w:val="0"/>
      <w:numPr>
        <w:numId w:val="12"/>
      </w:numPr>
      <w:tabs>
        <w:tab w:val="left" w:pos="1140"/>
        <w:tab w:val="left" w:pos="1360"/>
      </w:tabs>
      <w:suppressAutoHyphens/>
      <w:spacing w:before="60" w:after="240" w:line="230" w:lineRule="exact"/>
    </w:pPr>
    <w:rPr>
      <w:rFonts w:eastAsia="Arial Unicode MS"/>
      <w:lang w:val="en-US" w:eastAsia="ja-JP"/>
    </w:rPr>
  </w:style>
  <w:style w:type="paragraph" w:customStyle="1" w:styleId="SAnnexHeading6">
    <w:name w:val="S Annex Heading 6"/>
    <w:basedOn w:val="Heading6"/>
    <w:next w:val="BodyText"/>
    <w:rsid w:val="00E81760"/>
    <w:pPr>
      <w:keepLines w:val="0"/>
      <w:numPr>
        <w:numId w:val="12"/>
      </w:numPr>
      <w:tabs>
        <w:tab w:val="left" w:pos="1140"/>
        <w:tab w:val="left" w:pos="1360"/>
      </w:tabs>
      <w:suppressAutoHyphens/>
      <w:spacing w:before="120" w:after="240"/>
    </w:pPr>
    <w:rPr>
      <w:rFonts w:ascii="Arial" w:eastAsia="Arial Unicode MS" w:hAnsi="Arial"/>
      <w:b/>
      <w:i w:val="0"/>
      <w:iCs w:val="0"/>
      <w:color w:val="auto"/>
      <w:sz w:val="20"/>
      <w:szCs w:val="20"/>
      <w:lang w:val="en-US" w:eastAsia="ja-JP"/>
    </w:rPr>
  </w:style>
  <w:style w:type="character" w:customStyle="1" w:styleId="SBodyEquationChar">
    <w:name w:val="S Body Equation Char"/>
    <w:basedOn w:val="BodyTextChar"/>
    <w:link w:val="SBodyEquation"/>
    <w:rsid w:val="002326B9"/>
  </w:style>
  <w:style w:type="table" w:styleId="Table3Deffects3">
    <w:name w:val="Table 3D effects 3"/>
    <w:basedOn w:val="TableNormal"/>
    <w:rsid w:val="002058E5"/>
    <w:pPr>
      <w:spacing w:before="240" w:after="120" w:line="240" w:lineRule="exac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SEditorsNote">
    <w:name w:val="S Editors Note"/>
    <w:basedOn w:val="Normal"/>
    <w:qFormat/>
    <w:rsid w:val="008F3FCE"/>
    <w:pPr>
      <w:pBdr>
        <w:top w:val="single" w:sz="4" w:space="1" w:color="auto"/>
        <w:left w:val="single" w:sz="4" w:space="4" w:color="auto"/>
        <w:bottom w:val="single" w:sz="4" w:space="1" w:color="auto"/>
        <w:right w:val="single" w:sz="4" w:space="4" w:color="auto"/>
      </w:pBdr>
      <w:shd w:val="clear" w:color="auto" w:fill="404040"/>
    </w:pPr>
    <w:rPr>
      <w:rFonts w:cs="Arial"/>
      <w:color w:val="FFFFFF"/>
      <w:lang w:eastAsia="x-none"/>
    </w:rPr>
  </w:style>
  <w:style w:type="paragraph" w:customStyle="1" w:styleId="SBodyTextBullet">
    <w:name w:val="S Body Text Bullet"/>
    <w:basedOn w:val="Normal"/>
    <w:qFormat/>
    <w:rsid w:val="00C62D63"/>
    <w:pPr>
      <w:numPr>
        <w:numId w:val="1"/>
      </w:numPr>
      <w:spacing w:before="120" w:after="60"/>
    </w:pPr>
  </w:style>
  <w:style w:type="numbering" w:customStyle="1" w:styleId="List31">
    <w:name w:val="List 31"/>
    <w:rsid w:val="00A857F9"/>
  </w:style>
  <w:style w:type="paragraph" w:styleId="Revision">
    <w:name w:val="Revision"/>
    <w:hidden/>
    <w:uiPriority w:val="99"/>
    <w:semiHidden/>
    <w:rsid w:val="0093170D"/>
  </w:style>
  <w:style w:type="paragraph" w:customStyle="1" w:styleId="SFigure">
    <w:name w:val="S Figure"/>
    <w:basedOn w:val="Caption"/>
    <w:semiHidden/>
    <w:qFormat/>
    <w:rsid w:val="001A2F10"/>
    <w:pPr>
      <w:autoSpaceDE w:val="0"/>
      <w:autoSpaceDN w:val="0"/>
      <w:adjustRightInd w:val="0"/>
      <w:ind w:left="0" w:right="0"/>
    </w:pPr>
    <w:rPr>
      <w:bCs w:val="0"/>
      <w:sz w:val="22"/>
      <w:szCs w:val="24"/>
    </w:rPr>
  </w:style>
  <w:style w:type="character" w:customStyle="1" w:styleId="SBodyEquationItalic">
    <w:name w:val="S Body Equation Italic"/>
    <w:rsid w:val="002326B9"/>
    <w:rPr>
      <w:i/>
    </w:rPr>
  </w:style>
  <w:style w:type="table" w:styleId="TableGrid5">
    <w:name w:val="Table Grid 5"/>
    <w:basedOn w:val="TableNormal"/>
    <w:rsid w:val="00585A52"/>
    <w:pPr>
      <w:spacing w:before="240" w:after="120" w:line="240" w:lineRule="exac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paragraph" w:styleId="Index1">
    <w:name w:val="index 1"/>
    <w:basedOn w:val="Normal"/>
    <w:next w:val="Normal"/>
    <w:autoRedefine/>
    <w:semiHidden/>
    <w:rsid w:val="002C5481"/>
    <w:pPr>
      <w:autoSpaceDE w:val="0"/>
      <w:autoSpaceDN w:val="0"/>
      <w:adjustRightInd w:val="0"/>
      <w:ind w:left="220" w:hanging="220"/>
      <w:jc w:val="both"/>
    </w:pPr>
    <w:rPr>
      <w:sz w:val="22"/>
    </w:rPr>
  </w:style>
  <w:style w:type="paragraph" w:styleId="IndexHeading">
    <w:name w:val="index heading"/>
    <w:basedOn w:val="Normal"/>
    <w:next w:val="Normal"/>
    <w:semiHidden/>
    <w:rsid w:val="002C5481"/>
    <w:pPr>
      <w:autoSpaceDE w:val="0"/>
      <w:autoSpaceDN w:val="0"/>
      <w:adjustRightInd w:val="0"/>
      <w:jc w:val="both"/>
    </w:pPr>
    <w:rPr>
      <w:rFonts w:cs="Arial"/>
      <w:b/>
      <w:bCs/>
      <w:sz w:val="22"/>
    </w:rPr>
  </w:style>
  <w:style w:type="paragraph" w:customStyle="1" w:styleId="HTMLBody">
    <w:name w:val="HTML Body"/>
    <w:semiHidden/>
    <w:rsid w:val="002C5481"/>
    <w:pPr>
      <w:autoSpaceDE w:val="0"/>
      <w:autoSpaceDN w:val="0"/>
      <w:adjustRightInd w:val="0"/>
      <w:spacing w:after="200" w:line="276" w:lineRule="auto"/>
    </w:pPr>
    <w:rPr>
      <w:sz w:val="24"/>
      <w:szCs w:val="24"/>
    </w:rPr>
  </w:style>
  <w:style w:type="paragraph" w:customStyle="1" w:styleId="SFigureCaption">
    <w:name w:val="S Figure Caption"/>
    <w:basedOn w:val="Caption"/>
    <w:next w:val="Normal"/>
    <w:semiHidden/>
    <w:rsid w:val="00B42AAE"/>
  </w:style>
  <w:style w:type="paragraph" w:customStyle="1" w:styleId="SBodyEquation">
    <w:name w:val="S Body Equation"/>
    <w:basedOn w:val="BodyText"/>
    <w:link w:val="SBodyEquationChar"/>
    <w:rsid w:val="00E93ED4"/>
    <w:pPr>
      <w:tabs>
        <w:tab w:val="left" w:pos="1260"/>
        <w:tab w:val="left" w:pos="2520"/>
        <w:tab w:val="right" w:pos="9720"/>
      </w:tabs>
    </w:pPr>
  </w:style>
  <w:style w:type="paragraph" w:customStyle="1" w:styleId="TableCell">
    <w:name w:val="Table Cell"/>
    <w:semiHidden/>
    <w:rsid w:val="00E136BC"/>
    <w:pPr>
      <w:spacing w:before="40" w:after="40" w:line="276" w:lineRule="auto"/>
    </w:pPr>
  </w:style>
  <w:style w:type="paragraph" w:customStyle="1" w:styleId="STableCaption">
    <w:name w:val="S Table Caption"/>
    <w:basedOn w:val="Caption"/>
    <w:rsid w:val="00B42AAE"/>
  </w:style>
  <w:style w:type="paragraph" w:customStyle="1" w:styleId="STableCell">
    <w:name w:val="S Table Cell"/>
    <w:basedOn w:val="BodyText"/>
    <w:rsid w:val="00FF1F12"/>
    <w:pPr>
      <w:spacing w:before="0" w:after="0"/>
    </w:pPr>
  </w:style>
  <w:style w:type="paragraph" w:customStyle="1" w:styleId="SCodeSchema">
    <w:name w:val="S Code Schema"/>
    <w:basedOn w:val="Normal"/>
    <w:rsid w:val="007C04D8"/>
    <w:pPr>
      <w:pBdr>
        <w:top w:val="single" w:sz="4" w:space="1" w:color="auto"/>
        <w:bottom w:val="single" w:sz="4" w:space="1" w:color="auto"/>
      </w:pBdr>
      <w:shd w:val="clear" w:color="auto" w:fill="D9D9D9"/>
      <w:tabs>
        <w:tab w:val="left" w:pos="480"/>
        <w:tab w:val="left" w:pos="720"/>
        <w:tab w:val="left" w:pos="960"/>
        <w:tab w:val="left" w:pos="1200"/>
        <w:tab w:val="left" w:pos="1440"/>
        <w:tab w:val="left" w:pos="1680"/>
        <w:tab w:val="left" w:pos="1920"/>
        <w:tab w:val="left" w:pos="2160"/>
      </w:tabs>
      <w:spacing w:before="0" w:after="0" w:line="240" w:lineRule="auto"/>
      <w:ind w:left="2340" w:right="180" w:hanging="2069"/>
    </w:pPr>
    <w:rPr>
      <w:rFonts w:ascii="Courier New" w:hAnsi="Courier New"/>
      <w:noProof/>
      <w:sz w:val="18"/>
      <w:szCs w:val="18"/>
    </w:rPr>
  </w:style>
  <w:style w:type="character" w:styleId="HTMLCite">
    <w:name w:val="HTML Cite"/>
    <w:semiHidden/>
    <w:rsid w:val="002C5481"/>
    <w:rPr>
      <w:rFonts w:cs="Times New Roman"/>
      <w:i/>
    </w:rPr>
  </w:style>
  <w:style w:type="table" w:styleId="TableGrid1">
    <w:name w:val="Table Grid 1"/>
    <w:basedOn w:val="TableNormal"/>
    <w:rsid w:val="002C5481"/>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paragraph" w:customStyle="1" w:styleId="ColorfulShading-Accent11">
    <w:name w:val="Colorful Shading - Accent 11"/>
    <w:hidden/>
    <w:uiPriority w:val="71"/>
    <w:rsid w:val="008B07E9"/>
    <w:pPr>
      <w:spacing w:after="200" w:line="276" w:lineRule="auto"/>
    </w:pPr>
    <w:rPr>
      <w:sz w:val="24"/>
      <w:szCs w:val="24"/>
    </w:rPr>
  </w:style>
  <w:style w:type="table" w:styleId="DarkList-Accent2">
    <w:name w:val="Dark List Accent 2"/>
    <w:basedOn w:val="TableNormal"/>
    <w:uiPriority w:val="61"/>
    <w:rsid w:val="00D341D6"/>
    <w:tblPr>
      <w:tblStyleRowBandSize w:val="1"/>
      <w:tblStyleColBandSize w:val="1"/>
      <w:tblInd w:w="0" w:type="dxa"/>
      <w:tblBorders>
        <w:top w:val="single" w:sz="8" w:space="0" w:color="C0504D"/>
        <w:left w:val="single" w:sz="8" w:space="0" w:color="C0504D"/>
        <w:bottom w:val="single" w:sz="8" w:space="0" w:color="C0504D"/>
        <w:right w:val="single" w:sz="8" w:space="0" w:color="C0504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paragraph" w:customStyle="1" w:styleId="SAnnexHeading1">
    <w:name w:val="S Annex Heading 1"/>
    <w:basedOn w:val="Heading1"/>
    <w:next w:val="BodyText"/>
    <w:qFormat/>
    <w:rsid w:val="00E81760"/>
    <w:pPr>
      <w:pageBreakBefore/>
      <w:numPr>
        <w:numId w:val="12"/>
      </w:numPr>
      <w:tabs>
        <w:tab w:val="clear" w:pos="450"/>
      </w:tabs>
      <w:spacing w:line="240" w:lineRule="exact"/>
    </w:pPr>
    <w:rPr>
      <w:lang w:val="en-US"/>
    </w:rPr>
  </w:style>
  <w:style w:type="numbering" w:customStyle="1" w:styleId="Annex">
    <w:name w:val="Annex"/>
    <w:uiPriority w:val="99"/>
    <w:rsid w:val="00B40C75"/>
    <w:pPr>
      <w:numPr>
        <w:numId w:val="3"/>
      </w:numPr>
    </w:pPr>
  </w:style>
  <w:style w:type="numbering" w:customStyle="1" w:styleId="AnnexPrime">
    <w:name w:val="Annex Prime"/>
    <w:uiPriority w:val="99"/>
    <w:rsid w:val="009D6A49"/>
    <w:pPr>
      <w:numPr>
        <w:numId w:val="4"/>
      </w:numPr>
    </w:pPr>
  </w:style>
  <w:style w:type="table" w:styleId="MediumGrid3-Accent2">
    <w:name w:val="Medium Grid 3 Accent 2"/>
    <w:basedOn w:val="TableNormal"/>
    <w:uiPriority w:val="60"/>
    <w:rsid w:val="00F63211"/>
    <w:rPr>
      <w:color w:val="943634"/>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MediumShading1-Accent3">
    <w:name w:val="Medium Shading 1 Accent 3"/>
    <w:basedOn w:val="TableNormal"/>
    <w:uiPriority w:val="68"/>
    <w:rsid w:val="00F63211"/>
    <w:rPr>
      <w:rFonts w:ascii="Cambria" w:hAnsi="Cambria" w:cs="Times New Roman"/>
      <w:color w:val="000000"/>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MediumShading1-Accent4">
    <w:name w:val="Medium Shading 1 Accent 4"/>
    <w:basedOn w:val="TableNormal"/>
    <w:uiPriority w:val="68"/>
    <w:rsid w:val="00F63211"/>
    <w:rPr>
      <w:rFonts w:ascii="Cambria" w:hAnsi="Cambria" w:cs="Times New Roman"/>
      <w:color w:val="000000"/>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MediumShading1-Accent6">
    <w:name w:val="Medium Shading 1 Accent 6"/>
    <w:basedOn w:val="TableNormal"/>
    <w:uiPriority w:val="68"/>
    <w:rsid w:val="00F63211"/>
    <w:rPr>
      <w:rFonts w:ascii="Cambria" w:hAnsi="Cambria" w:cs="Times New Roman"/>
      <w:color w:val="000000"/>
    </w:rPr>
    <w:tblPr>
      <w:tblStyleRowBandSize w:val="1"/>
      <w:tblStyleColBandSize w:val="1"/>
      <w:tblInd w:w="0" w:type="dxa"/>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CellMar>
        <w:top w:w="0" w:type="dxa"/>
        <w:left w:w="108" w:type="dxa"/>
        <w:bottom w:w="0" w:type="dxa"/>
        <w:right w:w="108" w:type="dxa"/>
      </w:tblCellMar>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styleId="TableClassic1">
    <w:name w:val="Table Classic 1"/>
    <w:basedOn w:val="TableNormal"/>
    <w:rsid w:val="00A87CB9"/>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SAcronym">
    <w:name w:val="S Acronym"/>
    <w:basedOn w:val="BodyText"/>
    <w:rsid w:val="00B84B16"/>
    <w:pPr>
      <w:spacing w:before="0"/>
      <w:ind w:left="720"/>
    </w:pPr>
    <w:rPr>
      <w:b/>
    </w:rPr>
  </w:style>
  <w:style w:type="paragraph" w:customStyle="1" w:styleId="SHeadingPlainNumbered">
    <w:name w:val="S Heading Plain Numbered"/>
    <w:basedOn w:val="SHeadingPlain"/>
    <w:rsid w:val="00111833"/>
  </w:style>
  <w:style w:type="paragraph" w:styleId="CommentSubject">
    <w:name w:val="annotation subject"/>
    <w:basedOn w:val="CommentText"/>
    <w:next w:val="CommentText"/>
    <w:link w:val="CommentSubjectChar"/>
    <w:rsid w:val="000329B6"/>
    <w:pPr>
      <w:spacing w:line="240" w:lineRule="auto"/>
    </w:pPr>
    <w:rPr>
      <w:rFonts w:cs="Courier New"/>
      <w:b/>
      <w:bCs/>
      <w:lang w:val="en-US" w:eastAsia="en-US"/>
    </w:rPr>
  </w:style>
  <w:style w:type="character" w:customStyle="1" w:styleId="CommentSubjectChar">
    <w:name w:val="Comment Subject Char"/>
    <w:basedOn w:val="CommentTextChar"/>
    <w:link w:val="CommentSubject"/>
    <w:rsid w:val="000329B6"/>
    <w:rPr>
      <w:rFonts w:ascii="Arial" w:hAnsi="Arial" w:cs="Times New Roman"/>
      <w:b/>
      <w:bCs/>
      <w:sz w:val="20"/>
      <w:szCs w:val="20"/>
    </w:rPr>
  </w:style>
  <w:style w:type="paragraph" w:styleId="BodyText2">
    <w:name w:val="Body Text 2"/>
    <w:basedOn w:val="Normal"/>
    <w:link w:val="BodyText2Char"/>
    <w:rsid w:val="00B15697"/>
    <w:pPr>
      <w:spacing w:line="480" w:lineRule="auto"/>
    </w:pPr>
  </w:style>
  <w:style w:type="character" w:customStyle="1" w:styleId="BodyText2Char">
    <w:name w:val="Body Text 2 Char"/>
    <w:basedOn w:val="DefaultParagraphFont"/>
    <w:link w:val="BodyText2"/>
    <w:rsid w:val="00B156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04867">
      <w:bodyDiv w:val="1"/>
      <w:marLeft w:val="0"/>
      <w:marRight w:val="0"/>
      <w:marTop w:val="0"/>
      <w:marBottom w:val="0"/>
      <w:divBdr>
        <w:top w:val="none" w:sz="0" w:space="0" w:color="auto"/>
        <w:left w:val="none" w:sz="0" w:space="0" w:color="auto"/>
        <w:bottom w:val="none" w:sz="0" w:space="0" w:color="auto"/>
        <w:right w:val="none" w:sz="0" w:space="0" w:color="auto"/>
      </w:divBdr>
    </w:div>
    <w:div w:id="19212017">
      <w:bodyDiv w:val="1"/>
      <w:marLeft w:val="0"/>
      <w:marRight w:val="0"/>
      <w:marTop w:val="0"/>
      <w:marBottom w:val="0"/>
      <w:divBdr>
        <w:top w:val="none" w:sz="0" w:space="0" w:color="auto"/>
        <w:left w:val="none" w:sz="0" w:space="0" w:color="auto"/>
        <w:bottom w:val="none" w:sz="0" w:space="0" w:color="auto"/>
        <w:right w:val="none" w:sz="0" w:space="0" w:color="auto"/>
      </w:divBdr>
      <w:divsChild>
        <w:div w:id="513813101">
          <w:marLeft w:val="0"/>
          <w:marRight w:val="0"/>
          <w:marTop w:val="0"/>
          <w:marBottom w:val="0"/>
          <w:divBdr>
            <w:top w:val="none" w:sz="0" w:space="0" w:color="auto"/>
            <w:left w:val="none" w:sz="0" w:space="0" w:color="auto"/>
            <w:bottom w:val="none" w:sz="0" w:space="0" w:color="auto"/>
            <w:right w:val="none" w:sz="0" w:space="0" w:color="auto"/>
          </w:divBdr>
        </w:div>
        <w:div w:id="857231605">
          <w:marLeft w:val="0"/>
          <w:marRight w:val="0"/>
          <w:marTop w:val="0"/>
          <w:marBottom w:val="0"/>
          <w:divBdr>
            <w:top w:val="none" w:sz="0" w:space="0" w:color="auto"/>
            <w:left w:val="none" w:sz="0" w:space="0" w:color="auto"/>
            <w:bottom w:val="none" w:sz="0" w:space="0" w:color="auto"/>
            <w:right w:val="none" w:sz="0" w:space="0" w:color="auto"/>
          </w:divBdr>
        </w:div>
        <w:div w:id="2031907835">
          <w:marLeft w:val="0"/>
          <w:marRight w:val="0"/>
          <w:marTop w:val="0"/>
          <w:marBottom w:val="0"/>
          <w:divBdr>
            <w:top w:val="none" w:sz="0" w:space="0" w:color="auto"/>
            <w:left w:val="none" w:sz="0" w:space="0" w:color="auto"/>
            <w:bottom w:val="none" w:sz="0" w:space="0" w:color="auto"/>
            <w:right w:val="none" w:sz="0" w:space="0" w:color="auto"/>
          </w:divBdr>
        </w:div>
      </w:divsChild>
    </w:div>
    <w:div w:id="29113557">
      <w:bodyDiv w:val="1"/>
      <w:marLeft w:val="0"/>
      <w:marRight w:val="0"/>
      <w:marTop w:val="0"/>
      <w:marBottom w:val="0"/>
      <w:divBdr>
        <w:top w:val="none" w:sz="0" w:space="0" w:color="auto"/>
        <w:left w:val="none" w:sz="0" w:space="0" w:color="auto"/>
        <w:bottom w:val="none" w:sz="0" w:space="0" w:color="auto"/>
        <w:right w:val="none" w:sz="0" w:space="0" w:color="auto"/>
      </w:divBdr>
    </w:div>
    <w:div w:id="86469073">
      <w:bodyDiv w:val="1"/>
      <w:marLeft w:val="0"/>
      <w:marRight w:val="0"/>
      <w:marTop w:val="0"/>
      <w:marBottom w:val="0"/>
      <w:divBdr>
        <w:top w:val="none" w:sz="0" w:space="0" w:color="auto"/>
        <w:left w:val="none" w:sz="0" w:space="0" w:color="auto"/>
        <w:bottom w:val="none" w:sz="0" w:space="0" w:color="auto"/>
        <w:right w:val="none" w:sz="0" w:space="0" w:color="auto"/>
      </w:divBdr>
    </w:div>
    <w:div w:id="124935411">
      <w:bodyDiv w:val="1"/>
      <w:marLeft w:val="0"/>
      <w:marRight w:val="0"/>
      <w:marTop w:val="0"/>
      <w:marBottom w:val="0"/>
      <w:divBdr>
        <w:top w:val="none" w:sz="0" w:space="0" w:color="auto"/>
        <w:left w:val="none" w:sz="0" w:space="0" w:color="auto"/>
        <w:bottom w:val="none" w:sz="0" w:space="0" w:color="auto"/>
        <w:right w:val="none" w:sz="0" w:space="0" w:color="auto"/>
      </w:divBdr>
    </w:div>
    <w:div w:id="205870429">
      <w:bodyDiv w:val="1"/>
      <w:marLeft w:val="0"/>
      <w:marRight w:val="0"/>
      <w:marTop w:val="0"/>
      <w:marBottom w:val="0"/>
      <w:divBdr>
        <w:top w:val="none" w:sz="0" w:space="0" w:color="auto"/>
        <w:left w:val="none" w:sz="0" w:space="0" w:color="auto"/>
        <w:bottom w:val="none" w:sz="0" w:space="0" w:color="auto"/>
        <w:right w:val="none" w:sz="0" w:space="0" w:color="auto"/>
      </w:divBdr>
    </w:div>
    <w:div w:id="213935728">
      <w:bodyDiv w:val="1"/>
      <w:marLeft w:val="0"/>
      <w:marRight w:val="0"/>
      <w:marTop w:val="0"/>
      <w:marBottom w:val="0"/>
      <w:divBdr>
        <w:top w:val="none" w:sz="0" w:space="0" w:color="auto"/>
        <w:left w:val="none" w:sz="0" w:space="0" w:color="auto"/>
        <w:bottom w:val="none" w:sz="0" w:space="0" w:color="auto"/>
        <w:right w:val="none" w:sz="0" w:space="0" w:color="auto"/>
      </w:divBdr>
    </w:div>
    <w:div w:id="214975182">
      <w:bodyDiv w:val="1"/>
      <w:marLeft w:val="0"/>
      <w:marRight w:val="0"/>
      <w:marTop w:val="0"/>
      <w:marBottom w:val="0"/>
      <w:divBdr>
        <w:top w:val="none" w:sz="0" w:space="0" w:color="auto"/>
        <w:left w:val="none" w:sz="0" w:space="0" w:color="auto"/>
        <w:bottom w:val="none" w:sz="0" w:space="0" w:color="auto"/>
        <w:right w:val="none" w:sz="0" w:space="0" w:color="auto"/>
      </w:divBdr>
    </w:div>
    <w:div w:id="292831991">
      <w:bodyDiv w:val="1"/>
      <w:marLeft w:val="0"/>
      <w:marRight w:val="0"/>
      <w:marTop w:val="0"/>
      <w:marBottom w:val="0"/>
      <w:divBdr>
        <w:top w:val="none" w:sz="0" w:space="0" w:color="auto"/>
        <w:left w:val="none" w:sz="0" w:space="0" w:color="auto"/>
        <w:bottom w:val="none" w:sz="0" w:space="0" w:color="auto"/>
        <w:right w:val="none" w:sz="0" w:space="0" w:color="auto"/>
      </w:divBdr>
    </w:div>
    <w:div w:id="353532285">
      <w:bodyDiv w:val="1"/>
      <w:marLeft w:val="0"/>
      <w:marRight w:val="360"/>
      <w:marTop w:val="0"/>
      <w:marBottom w:val="0"/>
      <w:divBdr>
        <w:top w:val="none" w:sz="0" w:space="0" w:color="auto"/>
        <w:left w:val="none" w:sz="0" w:space="0" w:color="auto"/>
        <w:bottom w:val="none" w:sz="0" w:space="0" w:color="auto"/>
        <w:right w:val="none" w:sz="0" w:space="0" w:color="auto"/>
      </w:divBdr>
      <w:divsChild>
        <w:div w:id="760758988">
          <w:marLeft w:val="240"/>
          <w:marRight w:val="240"/>
          <w:marTop w:val="0"/>
          <w:marBottom w:val="0"/>
          <w:divBdr>
            <w:top w:val="none" w:sz="0" w:space="0" w:color="auto"/>
            <w:left w:val="none" w:sz="0" w:space="0" w:color="auto"/>
            <w:bottom w:val="none" w:sz="0" w:space="0" w:color="auto"/>
            <w:right w:val="none" w:sz="0" w:space="0" w:color="auto"/>
          </w:divBdr>
          <w:divsChild>
            <w:div w:id="186413152">
              <w:marLeft w:val="0"/>
              <w:marRight w:val="0"/>
              <w:marTop w:val="0"/>
              <w:marBottom w:val="0"/>
              <w:divBdr>
                <w:top w:val="none" w:sz="0" w:space="0" w:color="auto"/>
                <w:left w:val="none" w:sz="0" w:space="0" w:color="auto"/>
                <w:bottom w:val="none" w:sz="0" w:space="0" w:color="auto"/>
                <w:right w:val="none" w:sz="0" w:space="0" w:color="auto"/>
              </w:divBdr>
              <w:divsChild>
                <w:div w:id="72438241">
                  <w:marLeft w:val="240"/>
                  <w:marRight w:val="240"/>
                  <w:marTop w:val="0"/>
                  <w:marBottom w:val="0"/>
                  <w:divBdr>
                    <w:top w:val="none" w:sz="0" w:space="0" w:color="auto"/>
                    <w:left w:val="none" w:sz="0" w:space="0" w:color="auto"/>
                    <w:bottom w:val="none" w:sz="0" w:space="0" w:color="auto"/>
                    <w:right w:val="none" w:sz="0" w:space="0" w:color="auto"/>
                  </w:divBdr>
                  <w:divsChild>
                    <w:div w:id="1331131150">
                      <w:marLeft w:val="0"/>
                      <w:marRight w:val="0"/>
                      <w:marTop w:val="0"/>
                      <w:marBottom w:val="0"/>
                      <w:divBdr>
                        <w:top w:val="none" w:sz="0" w:space="0" w:color="auto"/>
                        <w:left w:val="none" w:sz="0" w:space="0" w:color="auto"/>
                        <w:bottom w:val="none" w:sz="0" w:space="0" w:color="auto"/>
                        <w:right w:val="none" w:sz="0" w:space="0" w:color="auto"/>
                      </w:divBdr>
                      <w:divsChild>
                        <w:div w:id="1245531727">
                          <w:marLeft w:val="240"/>
                          <w:marRight w:val="240"/>
                          <w:marTop w:val="0"/>
                          <w:marBottom w:val="0"/>
                          <w:divBdr>
                            <w:top w:val="none" w:sz="0" w:space="0" w:color="auto"/>
                            <w:left w:val="none" w:sz="0" w:space="0" w:color="auto"/>
                            <w:bottom w:val="none" w:sz="0" w:space="0" w:color="auto"/>
                            <w:right w:val="none" w:sz="0" w:space="0" w:color="auto"/>
                          </w:divBdr>
                          <w:divsChild>
                            <w:div w:id="886797422">
                              <w:marLeft w:val="0"/>
                              <w:marRight w:val="0"/>
                              <w:marTop w:val="0"/>
                              <w:marBottom w:val="0"/>
                              <w:divBdr>
                                <w:top w:val="none" w:sz="0" w:space="0" w:color="auto"/>
                                <w:left w:val="none" w:sz="0" w:space="0" w:color="auto"/>
                                <w:bottom w:val="none" w:sz="0" w:space="0" w:color="auto"/>
                                <w:right w:val="none" w:sz="0" w:space="0" w:color="auto"/>
                              </w:divBdr>
                              <w:divsChild>
                                <w:div w:id="1279027756">
                                  <w:marLeft w:val="0"/>
                                  <w:marRight w:val="0"/>
                                  <w:marTop w:val="0"/>
                                  <w:marBottom w:val="0"/>
                                  <w:divBdr>
                                    <w:top w:val="none" w:sz="0" w:space="0" w:color="auto"/>
                                    <w:left w:val="none" w:sz="0" w:space="0" w:color="auto"/>
                                    <w:bottom w:val="none" w:sz="0" w:space="0" w:color="auto"/>
                                    <w:right w:val="none" w:sz="0" w:space="0" w:color="auto"/>
                                  </w:divBdr>
                                </w:div>
                                <w:div w:id="1536504404">
                                  <w:marLeft w:val="240"/>
                                  <w:marRight w:val="240"/>
                                  <w:marTop w:val="0"/>
                                  <w:marBottom w:val="0"/>
                                  <w:divBdr>
                                    <w:top w:val="none" w:sz="0" w:space="0" w:color="auto"/>
                                    <w:left w:val="none" w:sz="0" w:space="0" w:color="auto"/>
                                    <w:bottom w:val="none" w:sz="0" w:space="0" w:color="auto"/>
                                    <w:right w:val="none" w:sz="0" w:space="0" w:color="auto"/>
                                  </w:divBdr>
                                  <w:divsChild>
                                    <w:div w:id="1610040223">
                                      <w:marLeft w:val="240"/>
                                      <w:marRight w:val="0"/>
                                      <w:marTop w:val="0"/>
                                      <w:marBottom w:val="0"/>
                                      <w:divBdr>
                                        <w:top w:val="none" w:sz="0" w:space="0" w:color="auto"/>
                                        <w:left w:val="none" w:sz="0" w:space="0" w:color="auto"/>
                                        <w:bottom w:val="none" w:sz="0" w:space="0" w:color="auto"/>
                                        <w:right w:val="none" w:sz="0" w:space="0" w:color="auto"/>
                                      </w:divBdr>
                                    </w:div>
                                    <w:div w:id="1971134345">
                                      <w:marLeft w:val="0"/>
                                      <w:marRight w:val="0"/>
                                      <w:marTop w:val="0"/>
                                      <w:marBottom w:val="0"/>
                                      <w:divBdr>
                                        <w:top w:val="none" w:sz="0" w:space="0" w:color="auto"/>
                                        <w:left w:val="none" w:sz="0" w:space="0" w:color="auto"/>
                                        <w:bottom w:val="none" w:sz="0" w:space="0" w:color="auto"/>
                                        <w:right w:val="none" w:sz="0" w:space="0" w:color="auto"/>
                                      </w:divBdr>
                                      <w:divsChild>
                                        <w:div w:id="691758353">
                                          <w:marLeft w:val="240"/>
                                          <w:marRight w:val="240"/>
                                          <w:marTop w:val="0"/>
                                          <w:marBottom w:val="0"/>
                                          <w:divBdr>
                                            <w:top w:val="none" w:sz="0" w:space="0" w:color="auto"/>
                                            <w:left w:val="none" w:sz="0" w:space="0" w:color="auto"/>
                                            <w:bottom w:val="none" w:sz="0" w:space="0" w:color="auto"/>
                                            <w:right w:val="none" w:sz="0" w:space="0" w:color="auto"/>
                                          </w:divBdr>
                                          <w:divsChild>
                                            <w:div w:id="332756531">
                                              <w:marLeft w:val="0"/>
                                              <w:marRight w:val="0"/>
                                              <w:marTop w:val="0"/>
                                              <w:marBottom w:val="0"/>
                                              <w:divBdr>
                                                <w:top w:val="none" w:sz="0" w:space="0" w:color="auto"/>
                                                <w:left w:val="none" w:sz="0" w:space="0" w:color="auto"/>
                                                <w:bottom w:val="none" w:sz="0" w:space="0" w:color="auto"/>
                                                <w:right w:val="none" w:sz="0" w:space="0" w:color="auto"/>
                                              </w:divBdr>
                                              <w:divsChild>
                                                <w:div w:id="215632066">
                                                  <w:marLeft w:val="240"/>
                                                  <w:marRight w:val="240"/>
                                                  <w:marTop w:val="0"/>
                                                  <w:marBottom w:val="0"/>
                                                  <w:divBdr>
                                                    <w:top w:val="none" w:sz="0" w:space="0" w:color="auto"/>
                                                    <w:left w:val="none" w:sz="0" w:space="0" w:color="auto"/>
                                                    <w:bottom w:val="none" w:sz="0" w:space="0" w:color="auto"/>
                                                    <w:right w:val="none" w:sz="0" w:space="0" w:color="auto"/>
                                                  </w:divBdr>
                                                </w:div>
                                                <w:div w:id="767625394">
                                                  <w:marLeft w:val="240"/>
                                                  <w:marRight w:val="240"/>
                                                  <w:marTop w:val="0"/>
                                                  <w:marBottom w:val="0"/>
                                                  <w:divBdr>
                                                    <w:top w:val="none" w:sz="0" w:space="0" w:color="auto"/>
                                                    <w:left w:val="none" w:sz="0" w:space="0" w:color="auto"/>
                                                    <w:bottom w:val="none" w:sz="0" w:space="0" w:color="auto"/>
                                                    <w:right w:val="none" w:sz="0" w:space="0" w:color="auto"/>
                                                  </w:divBdr>
                                                  <w:divsChild>
                                                    <w:div w:id="1352534418">
                                                      <w:marLeft w:val="240"/>
                                                      <w:marRight w:val="0"/>
                                                      <w:marTop w:val="0"/>
                                                      <w:marBottom w:val="0"/>
                                                      <w:divBdr>
                                                        <w:top w:val="none" w:sz="0" w:space="0" w:color="auto"/>
                                                        <w:left w:val="none" w:sz="0" w:space="0" w:color="auto"/>
                                                        <w:bottom w:val="none" w:sz="0" w:space="0" w:color="auto"/>
                                                        <w:right w:val="none" w:sz="0" w:space="0" w:color="auto"/>
                                                      </w:divBdr>
                                                    </w:div>
                                                  </w:divsChild>
                                                </w:div>
                                                <w:div w:id="795180091">
                                                  <w:marLeft w:val="240"/>
                                                  <w:marRight w:val="240"/>
                                                  <w:marTop w:val="0"/>
                                                  <w:marBottom w:val="0"/>
                                                  <w:divBdr>
                                                    <w:top w:val="none" w:sz="0" w:space="0" w:color="auto"/>
                                                    <w:left w:val="none" w:sz="0" w:space="0" w:color="auto"/>
                                                    <w:bottom w:val="none" w:sz="0" w:space="0" w:color="auto"/>
                                                    <w:right w:val="none" w:sz="0" w:space="0" w:color="auto"/>
                                                  </w:divBdr>
                                                </w:div>
                                                <w:div w:id="828978382">
                                                  <w:marLeft w:val="240"/>
                                                  <w:marRight w:val="240"/>
                                                  <w:marTop w:val="0"/>
                                                  <w:marBottom w:val="0"/>
                                                  <w:divBdr>
                                                    <w:top w:val="none" w:sz="0" w:space="0" w:color="auto"/>
                                                    <w:left w:val="none" w:sz="0" w:space="0" w:color="auto"/>
                                                    <w:bottom w:val="none" w:sz="0" w:space="0" w:color="auto"/>
                                                    <w:right w:val="none" w:sz="0" w:space="0" w:color="auto"/>
                                                  </w:divBdr>
                                                  <w:divsChild>
                                                    <w:div w:id="2135170218">
                                                      <w:marLeft w:val="240"/>
                                                      <w:marRight w:val="0"/>
                                                      <w:marTop w:val="0"/>
                                                      <w:marBottom w:val="0"/>
                                                      <w:divBdr>
                                                        <w:top w:val="none" w:sz="0" w:space="0" w:color="auto"/>
                                                        <w:left w:val="none" w:sz="0" w:space="0" w:color="auto"/>
                                                        <w:bottom w:val="none" w:sz="0" w:space="0" w:color="auto"/>
                                                        <w:right w:val="none" w:sz="0" w:space="0" w:color="auto"/>
                                                      </w:divBdr>
                                                    </w:div>
                                                  </w:divsChild>
                                                </w:div>
                                                <w:div w:id="1631327523">
                                                  <w:marLeft w:val="240"/>
                                                  <w:marRight w:val="240"/>
                                                  <w:marTop w:val="0"/>
                                                  <w:marBottom w:val="0"/>
                                                  <w:divBdr>
                                                    <w:top w:val="none" w:sz="0" w:space="0" w:color="auto"/>
                                                    <w:left w:val="none" w:sz="0" w:space="0" w:color="auto"/>
                                                    <w:bottom w:val="none" w:sz="0" w:space="0" w:color="auto"/>
                                                    <w:right w:val="none" w:sz="0" w:space="0" w:color="auto"/>
                                                  </w:divBdr>
                                                  <w:divsChild>
                                                    <w:div w:id="1568109999">
                                                      <w:marLeft w:val="240"/>
                                                      <w:marRight w:val="0"/>
                                                      <w:marTop w:val="0"/>
                                                      <w:marBottom w:val="0"/>
                                                      <w:divBdr>
                                                        <w:top w:val="none" w:sz="0" w:space="0" w:color="auto"/>
                                                        <w:left w:val="none" w:sz="0" w:space="0" w:color="auto"/>
                                                        <w:bottom w:val="none" w:sz="0" w:space="0" w:color="auto"/>
                                                        <w:right w:val="none" w:sz="0" w:space="0" w:color="auto"/>
                                                      </w:divBdr>
                                                    </w:div>
                                                  </w:divsChild>
                                                </w:div>
                                                <w:div w:id="1827748292">
                                                  <w:marLeft w:val="240"/>
                                                  <w:marRight w:val="240"/>
                                                  <w:marTop w:val="0"/>
                                                  <w:marBottom w:val="0"/>
                                                  <w:divBdr>
                                                    <w:top w:val="none" w:sz="0" w:space="0" w:color="auto"/>
                                                    <w:left w:val="none" w:sz="0" w:space="0" w:color="auto"/>
                                                    <w:bottom w:val="none" w:sz="0" w:space="0" w:color="auto"/>
                                                    <w:right w:val="none" w:sz="0" w:space="0" w:color="auto"/>
                                                  </w:divBdr>
                                                  <w:divsChild>
                                                    <w:div w:id="1282610851">
                                                      <w:marLeft w:val="240"/>
                                                      <w:marRight w:val="0"/>
                                                      <w:marTop w:val="0"/>
                                                      <w:marBottom w:val="0"/>
                                                      <w:divBdr>
                                                        <w:top w:val="none" w:sz="0" w:space="0" w:color="auto"/>
                                                        <w:left w:val="none" w:sz="0" w:space="0" w:color="auto"/>
                                                        <w:bottom w:val="none" w:sz="0" w:space="0" w:color="auto"/>
                                                        <w:right w:val="none" w:sz="0" w:space="0" w:color="auto"/>
                                                      </w:divBdr>
                                                    </w:div>
                                                  </w:divsChild>
                                                </w:div>
                                                <w:div w:id="1968005327">
                                                  <w:marLeft w:val="0"/>
                                                  <w:marRight w:val="0"/>
                                                  <w:marTop w:val="0"/>
                                                  <w:marBottom w:val="0"/>
                                                  <w:divBdr>
                                                    <w:top w:val="none" w:sz="0" w:space="0" w:color="auto"/>
                                                    <w:left w:val="none" w:sz="0" w:space="0" w:color="auto"/>
                                                    <w:bottom w:val="none" w:sz="0" w:space="0" w:color="auto"/>
                                                    <w:right w:val="none" w:sz="0" w:space="0" w:color="auto"/>
                                                  </w:divBdr>
                                                </w:div>
                                              </w:divsChild>
                                            </w:div>
                                            <w:div w:id="1068499723">
                                              <w:marLeft w:val="240"/>
                                              <w:marRight w:val="0"/>
                                              <w:marTop w:val="0"/>
                                              <w:marBottom w:val="0"/>
                                              <w:divBdr>
                                                <w:top w:val="none" w:sz="0" w:space="0" w:color="auto"/>
                                                <w:left w:val="none" w:sz="0" w:space="0" w:color="auto"/>
                                                <w:bottom w:val="none" w:sz="0" w:space="0" w:color="auto"/>
                                                <w:right w:val="none" w:sz="0" w:space="0" w:color="auto"/>
                                              </w:divBdr>
                                            </w:div>
                                          </w:divsChild>
                                        </w:div>
                                        <w:div w:id="1871450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5360231">
                              <w:marLeft w:val="240"/>
                              <w:marRight w:val="0"/>
                              <w:marTop w:val="0"/>
                              <w:marBottom w:val="0"/>
                              <w:divBdr>
                                <w:top w:val="none" w:sz="0" w:space="0" w:color="auto"/>
                                <w:left w:val="none" w:sz="0" w:space="0" w:color="auto"/>
                                <w:bottom w:val="none" w:sz="0" w:space="0" w:color="auto"/>
                                <w:right w:val="none" w:sz="0" w:space="0" w:color="auto"/>
                              </w:divBdr>
                            </w:div>
                          </w:divsChild>
                        </w:div>
                        <w:div w:id="1463965043">
                          <w:marLeft w:val="0"/>
                          <w:marRight w:val="0"/>
                          <w:marTop w:val="0"/>
                          <w:marBottom w:val="0"/>
                          <w:divBdr>
                            <w:top w:val="none" w:sz="0" w:space="0" w:color="auto"/>
                            <w:left w:val="none" w:sz="0" w:space="0" w:color="auto"/>
                            <w:bottom w:val="none" w:sz="0" w:space="0" w:color="auto"/>
                            <w:right w:val="none" w:sz="0" w:space="0" w:color="auto"/>
                          </w:divBdr>
                        </w:div>
                      </w:divsChild>
                    </w:div>
                    <w:div w:id="1928419272">
                      <w:marLeft w:val="240"/>
                      <w:marRight w:val="0"/>
                      <w:marTop w:val="0"/>
                      <w:marBottom w:val="0"/>
                      <w:divBdr>
                        <w:top w:val="none" w:sz="0" w:space="0" w:color="auto"/>
                        <w:left w:val="none" w:sz="0" w:space="0" w:color="auto"/>
                        <w:bottom w:val="none" w:sz="0" w:space="0" w:color="auto"/>
                        <w:right w:val="none" w:sz="0" w:space="0" w:color="auto"/>
                      </w:divBdr>
                    </w:div>
                  </w:divsChild>
                </w:div>
                <w:div w:id="128475083">
                  <w:marLeft w:val="240"/>
                  <w:marRight w:val="240"/>
                  <w:marTop w:val="0"/>
                  <w:marBottom w:val="0"/>
                  <w:divBdr>
                    <w:top w:val="none" w:sz="0" w:space="0" w:color="auto"/>
                    <w:left w:val="none" w:sz="0" w:space="0" w:color="auto"/>
                    <w:bottom w:val="none" w:sz="0" w:space="0" w:color="auto"/>
                    <w:right w:val="none" w:sz="0" w:space="0" w:color="auto"/>
                  </w:divBdr>
                  <w:divsChild>
                    <w:div w:id="95827989">
                      <w:marLeft w:val="240"/>
                      <w:marRight w:val="0"/>
                      <w:marTop w:val="0"/>
                      <w:marBottom w:val="0"/>
                      <w:divBdr>
                        <w:top w:val="none" w:sz="0" w:space="0" w:color="auto"/>
                        <w:left w:val="none" w:sz="0" w:space="0" w:color="auto"/>
                        <w:bottom w:val="none" w:sz="0" w:space="0" w:color="auto"/>
                        <w:right w:val="none" w:sz="0" w:space="0" w:color="auto"/>
                      </w:divBdr>
                    </w:div>
                    <w:div w:id="272982810">
                      <w:marLeft w:val="0"/>
                      <w:marRight w:val="0"/>
                      <w:marTop w:val="0"/>
                      <w:marBottom w:val="0"/>
                      <w:divBdr>
                        <w:top w:val="none" w:sz="0" w:space="0" w:color="auto"/>
                        <w:left w:val="none" w:sz="0" w:space="0" w:color="auto"/>
                        <w:bottom w:val="none" w:sz="0" w:space="0" w:color="auto"/>
                        <w:right w:val="none" w:sz="0" w:space="0" w:color="auto"/>
                      </w:divBdr>
                      <w:divsChild>
                        <w:div w:id="27414656">
                          <w:marLeft w:val="240"/>
                          <w:marRight w:val="240"/>
                          <w:marTop w:val="0"/>
                          <w:marBottom w:val="0"/>
                          <w:divBdr>
                            <w:top w:val="none" w:sz="0" w:space="0" w:color="auto"/>
                            <w:left w:val="none" w:sz="0" w:space="0" w:color="auto"/>
                            <w:bottom w:val="none" w:sz="0" w:space="0" w:color="auto"/>
                            <w:right w:val="none" w:sz="0" w:space="0" w:color="auto"/>
                          </w:divBdr>
                          <w:divsChild>
                            <w:div w:id="432820106">
                              <w:marLeft w:val="0"/>
                              <w:marRight w:val="0"/>
                              <w:marTop w:val="0"/>
                              <w:marBottom w:val="0"/>
                              <w:divBdr>
                                <w:top w:val="none" w:sz="0" w:space="0" w:color="auto"/>
                                <w:left w:val="none" w:sz="0" w:space="0" w:color="auto"/>
                                <w:bottom w:val="none" w:sz="0" w:space="0" w:color="auto"/>
                                <w:right w:val="none" w:sz="0" w:space="0" w:color="auto"/>
                              </w:divBdr>
                              <w:divsChild>
                                <w:div w:id="283080719">
                                  <w:marLeft w:val="240"/>
                                  <w:marRight w:val="240"/>
                                  <w:marTop w:val="0"/>
                                  <w:marBottom w:val="0"/>
                                  <w:divBdr>
                                    <w:top w:val="none" w:sz="0" w:space="0" w:color="auto"/>
                                    <w:left w:val="none" w:sz="0" w:space="0" w:color="auto"/>
                                    <w:bottom w:val="none" w:sz="0" w:space="0" w:color="auto"/>
                                    <w:right w:val="none" w:sz="0" w:space="0" w:color="auto"/>
                                  </w:divBdr>
                                  <w:divsChild>
                                    <w:div w:id="215121282">
                                      <w:marLeft w:val="240"/>
                                      <w:marRight w:val="0"/>
                                      <w:marTop w:val="0"/>
                                      <w:marBottom w:val="0"/>
                                      <w:divBdr>
                                        <w:top w:val="none" w:sz="0" w:space="0" w:color="auto"/>
                                        <w:left w:val="none" w:sz="0" w:space="0" w:color="auto"/>
                                        <w:bottom w:val="none" w:sz="0" w:space="0" w:color="auto"/>
                                        <w:right w:val="none" w:sz="0" w:space="0" w:color="auto"/>
                                      </w:divBdr>
                                    </w:div>
                                  </w:divsChild>
                                </w:div>
                                <w:div w:id="844324196">
                                  <w:marLeft w:val="240"/>
                                  <w:marRight w:val="240"/>
                                  <w:marTop w:val="0"/>
                                  <w:marBottom w:val="0"/>
                                  <w:divBdr>
                                    <w:top w:val="none" w:sz="0" w:space="0" w:color="auto"/>
                                    <w:left w:val="none" w:sz="0" w:space="0" w:color="auto"/>
                                    <w:bottom w:val="none" w:sz="0" w:space="0" w:color="auto"/>
                                    <w:right w:val="none" w:sz="0" w:space="0" w:color="auto"/>
                                  </w:divBdr>
                                  <w:divsChild>
                                    <w:div w:id="1330017710">
                                      <w:marLeft w:val="240"/>
                                      <w:marRight w:val="0"/>
                                      <w:marTop w:val="0"/>
                                      <w:marBottom w:val="0"/>
                                      <w:divBdr>
                                        <w:top w:val="none" w:sz="0" w:space="0" w:color="auto"/>
                                        <w:left w:val="none" w:sz="0" w:space="0" w:color="auto"/>
                                        <w:bottom w:val="none" w:sz="0" w:space="0" w:color="auto"/>
                                        <w:right w:val="none" w:sz="0" w:space="0" w:color="auto"/>
                                      </w:divBdr>
                                    </w:div>
                                  </w:divsChild>
                                </w:div>
                                <w:div w:id="1274752741">
                                  <w:marLeft w:val="240"/>
                                  <w:marRight w:val="240"/>
                                  <w:marTop w:val="0"/>
                                  <w:marBottom w:val="0"/>
                                  <w:divBdr>
                                    <w:top w:val="none" w:sz="0" w:space="0" w:color="auto"/>
                                    <w:left w:val="none" w:sz="0" w:space="0" w:color="auto"/>
                                    <w:bottom w:val="none" w:sz="0" w:space="0" w:color="auto"/>
                                    <w:right w:val="none" w:sz="0" w:space="0" w:color="auto"/>
                                  </w:divBdr>
                                  <w:divsChild>
                                    <w:div w:id="1456096503">
                                      <w:marLeft w:val="240"/>
                                      <w:marRight w:val="0"/>
                                      <w:marTop w:val="0"/>
                                      <w:marBottom w:val="0"/>
                                      <w:divBdr>
                                        <w:top w:val="none" w:sz="0" w:space="0" w:color="auto"/>
                                        <w:left w:val="none" w:sz="0" w:space="0" w:color="auto"/>
                                        <w:bottom w:val="none" w:sz="0" w:space="0" w:color="auto"/>
                                        <w:right w:val="none" w:sz="0" w:space="0" w:color="auto"/>
                                      </w:divBdr>
                                    </w:div>
                                  </w:divsChild>
                                </w:div>
                                <w:div w:id="1969505362">
                                  <w:marLeft w:val="0"/>
                                  <w:marRight w:val="0"/>
                                  <w:marTop w:val="0"/>
                                  <w:marBottom w:val="0"/>
                                  <w:divBdr>
                                    <w:top w:val="none" w:sz="0" w:space="0" w:color="auto"/>
                                    <w:left w:val="none" w:sz="0" w:space="0" w:color="auto"/>
                                    <w:bottom w:val="none" w:sz="0" w:space="0" w:color="auto"/>
                                    <w:right w:val="none" w:sz="0" w:space="0" w:color="auto"/>
                                  </w:divBdr>
                                </w:div>
                              </w:divsChild>
                            </w:div>
                            <w:div w:id="567307187">
                              <w:marLeft w:val="240"/>
                              <w:marRight w:val="0"/>
                              <w:marTop w:val="0"/>
                              <w:marBottom w:val="0"/>
                              <w:divBdr>
                                <w:top w:val="none" w:sz="0" w:space="0" w:color="auto"/>
                                <w:left w:val="none" w:sz="0" w:space="0" w:color="auto"/>
                                <w:bottom w:val="none" w:sz="0" w:space="0" w:color="auto"/>
                                <w:right w:val="none" w:sz="0" w:space="0" w:color="auto"/>
                              </w:divBdr>
                            </w:div>
                          </w:divsChild>
                        </w:div>
                        <w:div w:id="1378621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591998">
                  <w:marLeft w:val="0"/>
                  <w:marRight w:val="0"/>
                  <w:marTop w:val="0"/>
                  <w:marBottom w:val="0"/>
                  <w:divBdr>
                    <w:top w:val="none" w:sz="0" w:space="0" w:color="auto"/>
                    <w:left w:val="none" w:sz="0" w:space="0" w:color="auto"/>
                    <w:bottom w:val="none" w:sz="0" w:space="0" w:color="auto"/>
                    <w:right w:val="none" w:sz="0" w:space="0" w:color="auto"/>
                  </w:divBdr>
                </w:div>
                <w:div w:id="147213446">
                  <w:marLeft w:val="240"/>
                  <w:marRight w:val="240"/>
                  <w:marTop w:val="0"/>
                  <w:marBottom w:val="0"/>
                  <w:divBdr>
                    <w:top w:val="none" w:sz="0" w:space="0" w:color="auto"/>
                    <w:left w:val="none" w:sz="0" w:space="0" w:color="auto"/>
                    <w:bottom w:val="none" w:sz="0" w:space="0" w:color="auto"/>
                    <w:right w:val="none" w:sz="0" w:space="0" w:color="auto"/>
                  </w:divBdr>
                </w:div>
                <w:div w:id="403337580">
                  <w:marLeft w:val="240"/>
                  <w:marRight w:val="240"/>
                  <w:marTop w:val="0"/>
                  <w:marBottom w:val="0"/>
                  <w:divBdr>
                    <w:top w:val="none" w:sz="0" w:space="0" w:color="auto"/>
                    <w:left w:val="none" w:sz="0" w:space="0" w:color="auto"/>
                    <w:bottom w:val="none" w:sz="0" w:space="0" w:color="auto"/>
                    <w:right w:val="none" w:sz="0" w:space="0" w:color="auto"/>
                  </w:divBdr>
                </w:div>
                <w:div w:id="429594635">
                  <w:marLeft w:val="240"/>
                  <w:marRight w:val="240"/>
                  <w:marTop w:val="0"/>
                  <w:marBottom w:val="0"/>
                  <w:divBdr>
                    <w:top w:val="none" w:sz="0" w:space="0" w:color="auto"/>
                    <w:left w:val="none" w:sz="0" w:space="0" w:color="auto"/>
                    <w:bottom w:val="none" w:sz="0" w:space="0" w:color="auto"/>
                    <w:right w:val="none" w:sz="0" w:space="0" w:color="auto"/>
                  </w:divBdr>
                  <w:divsChild>
                    <w:div w:id="120341378">
                      <w:marLeft w:val="240"/>
                      <w:marRight w:val="0"/>
                      <w:marTop w:val="0"/>
                      <w:marBottom w:val="0"/>
                      <w:divBdr>
                        <w:top w:val="none" w:sz="0" w:space="0" w:color="auto"/>
                        <w:left w:val="none" w:sz="0" w:space="0" w:color="auto"/>
                        <w:bottom w:val="none" w:sz="0" w:space="0" w:color="auto"/>
                        <w:right w:val="none" w:sz="0" w:space="0" w:color="auto"/>
                      </w:divBdr>
                    </w:div>
                    <w:div w:id="1032997597">
                      <w:marLeft w:val="0"/>
                      <w:marRight w:val="0"/>
                      <w:marTop w:val="0"/>
                      <w:marBottom w:val="0"/>
                      <w:divBdr>
                        <w:top w:val="none" w:sz="0" w:space="0" w:color="auto"/>
                        <w:left w:val="none" w:sz="0" w:space="0" w:color="auto"/>
                        <w:bottom w:val="none" w:sz="0" w:space="0" w:color="auto"/>
                        <w:right w:val="none" w:sz="0" w:space="0" w:color="auto"/>
                      </w:divBdr>
                      <w:divsChild>
                        <w:div w:id="962661536">
                          <w:marLeft w:val="240"/>
                          <w:marRight w:val="240"/>
                          <w:marTop w:val="0"/>
                          <w:marBottom w:val="0"/>
                          <w:divBdr>
                            <w:top w:val="none" w:sz="0" w:space="0" w:color="auto"/>
                            <w:left w:val="none" w:sz="0" w:space="0" w:color="auto"/>
                            <w:bottom w:val="none" w:sz="0" w:space="0" w:color="auto"/>
                            <w:right w:val="none" w:sz="0" w:space="0" w:color="auto"/>
                          </w:divBdr>
                          <w:divsChild>
                            <w:div w:id="1182552221">
                              <w:marLeft w:val="0"/>
                              <w:marRight w:val="0"/>
                              <w:marTop w:val="0"/>
                              <w:marBottom w:val="0"/>
                              <w:divBdr>
                                <w:top w:val="none" w:sz="0" w:space="0" w:color="auto"/>
                                <w:left w:val="none" w:sz="0" w:space="0" w:color="auto"/>
                                <w:bottom w:val="none" w:sz="0" w:space="0" w:color="auto"/>
                                <w:right w:val="none" w:sz="0" w:space="0" w:color="auto"/>
                              </w:divBdr>
                              <w:divsChild>
                                <w:div w:id="1002850304">
                                  <w:marLeft w:val="0"/>
                                  <w:marRight w:val="0"/>
                                  <w:marTop w:val="0"/>
                                  <w:marBottom w:val="0"/>
                                  <w:divBdr>
                                    <w:top w:val="none" w:sz="0" w:space="0" w:color="auto"/>
                                    <w:left w:val="none" w:sz="0" w:space="0" w:color="auto"/>
                                    <w:bottom w:val="none" w:sz="0" w:space="0" w:color="auto"/>
                                    <w:right w:val="none" w:sz="0" w:space="0" w:color="auto"/>
                                  </w:divBdr>
                                </w:div>
                                <w:div w:id="2099328729">
                                  <w:marLeft w:val="240"/>
                                  <w:marRight w:val="240"/>
                                  <w:marTop w:val="0"/>
                                  <w:marBottom w:val="0"/>
                                  <w:divBdr>
                                    <w:top w:val="none" w:sz="0" w:space="0" w:color="auto"/>
                                    <w:left w:val="none" w:sz="0" w:space="0" w:color="auto"/>
                                    <w:bottom w:val="none" w:sz="0" w:space="0" w:color="auto"/>
                                    <w:right w:val="none" w:sz="0" w:space="0" w:color="auto"/>
                                  </w:divBdr>
                                  <w:divsChild>
                                    <w:div w:id="304553949">
                                      <w:marLeft w:val="0"/>
                                      <w:marRight w:val="0"/>
                                      <w:marTop w:val="0"/>
                                      <w:marBottom w:val="0"/>
                                      <w:divBdr>
                                        <w:top w:val="none" w:sz="0" w:space="0" w:color="auto"/>
                                        <w:left w:val="none" w:sz="0" w:space="0" w:color="auto"/>
                                        <w:bottom w:val="none" w:sz="0" w:space="0" w:color="auto"/>
                                        <w:right w:val="none" w:sz="0" w:space="0" w:color="auto"/>
                                      </w:divBdr>
                                      <w:divsChild>
                                        <w:div w:id="557253229">
                                          <w:marLeft w:val="0"/>
                                          <w:marRight w:val="0"/>
                                          <w:marTop w:val="0"/>
                                          <w:marBottom w:val="0"/>
                                          <w:divBdr>
                                            <w:top w:val="none" w:sz="0" w:space="0" w:color="auto"/>
                                            <w:left w:val="none" w:sz="0" w:space="0" w:color="auto"/>
                                            <w:bottom w:val="none" w:sz="0" w:space="0" w:color="auto"/>
                                            <w:right w:val="none" w:sz="0" w:space="0" w:color="auto"/>
                                          </w:divBdr>
                                        </w:div>
                                        <w:div w:id="2043627272">
                                          <w:marLeft w:val="240"/>
                                          <w:marRight w:val="240"/>
                                          <w:marTop w:val="0"/>
                                          <w:marBottom w:val="0"/>
                                          <w:divBdr>
                                            <w:top w:val="none" w:sz="0" w:space="0" w:color="auto"/>
                                            <w:left w:val="none" w:sz="0" w:space="0" w:color="auto"/>
                                            <w:bottom w:val="none" w:sz="0" w:space="0" w:color="auto"/>
                                            <w:right w:val="none" w:sz="0" w:space="0" w:color="auto"/>
                                          </w:divBdr>
                                          <w:divsChild>
                                            <w:div w:id="5863112">
                                              <w:marLeft w:val="0"/>
                                              <w:marRight w:val="0"/>
                                              <w:marTop w:val="0"/>
                                              <w:marBottom w:val="0"/>
                                              <w:divBdr>
                                                <w:top w:val="none" w:sz="0" w:space="0" w:color="auto"/>
                                                <w:left w:val="none" w:sz="0" w:space="0" w:color="auto"/>
                                                <w:bottom w:val="none" w:sz="0" w:space="0" w:color="auto"/>
                                                <w:right w:val="none" w:sz="0" w:space="0" w:color="auto"/>
                                              </w:divBdr>
                                              <w:divsChild>
                                                <w:div w:id="825164974">
                                                  <w:marLeft w:val="0"/>
                                                  <w:marRight w:val="0"/>
                                                  <w:marTop w:val="0"/>
                                                  <w:marBottom w:val="0"/>
                                                  <w:divBdr>
                                                    <w:top w:val="none" w:sz="0" w:space="0" w:color="auto"/>
                                                    <w:left w:val="none" w:sz="0" w:space="0" w:color="auto"/>
                                                    <w:bottom w:val="none" w:sz="0" w:space="0" w:color="auto"/>
                                                    <w:right w:val="none" w:sz="0" w:space="0" w:color="auto"/>
                                                  </w:divBdr>
                                                </w:div>
                                                <w:div w:id="1901599750">
                                                  <w:marLeft w:val="240"/>
                                                  <w:marRight w:val="240"/>
                                                  <w:marTop w:val="0"/>
                                                  <w:marBottom w:val="0"/>
                                                  <w:divBdr>
                                                    <w:top w:val="none" w:sz="0" w:space="0" w:color="auto"/>
                                                    <w:left w:val="none" w:sz="0" w:space="0" w:color="auto"/>
                                                    <w:bottom w:val="none" w:sz="0" w:space="0" w:color="auto"/>
                                                    <w:right w:val="none" w:sz="0" w:space="0" w:color="auto"/>
                                                  </w:divBdr>
                                                  <w:divsChild>
                                                    <w:div w:id="113267632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185946742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188868455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2050253954">
                              <w:marLeft w:val="240"/>
                              <w:marRight w:val="0"/>
                              <w:marTop w:val="0"/>
                              <w:marBottom w:val="0"/>
                              <w:divBdr>
                                <w:top w:val="none" w:sz="0" w:space="0" w:color="auto"/>
                                <w:left w:val="none" w:sz="0" w:space="0" w:color="auto"/>
                                <w:bottom w:val="none" w:sz="0" w:space="0" w:color="auto"/>
                                <w:right w:val="none" w:sz="0" w:space="0" w:color="auto"/>
                              </w:divBdr>
                            </w:div>
                          </w:divsChild>
                        </w:div>
                        <w:div w:id="1654143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3839602">
                  <w:marLeft w:val="240"/>
                  <w:marRight w:val="240"/>
                  <w:marTop w:val="0"/>
                  <w:marBottom w:val="0"/>
                  <w:divBdr>
                    <w:top w:val="none" w:sz="0" w:space="0" w:color="auto"/>
                    <w:left w:val="none" w:sz="0" w:space="0" w:color="auto"/>
                    <w:bottom w:val="none" w:sz="0" w:space="0" w:color="auto"/>
                    <w:right w:val="none" w:sz="0" w:space="0" w:color="auto"/>
                  </w:divBdr>
                  <w:divsChild>
                    <w:div w:id="470753063">
                      <w:marLeft w:val="240"/>
                      <w:marRight w:val="0"/>
                      <w:marTop w:val="0"/>
                      <w:marBottom w:val="0"/>
                      <w:divBdr>
                        <w:top w:val="none" w:sz="0" w:space="0" w:color="auto"/>
                        <w:left w:val="none" w:sz="0" w:space="0" w:color="auto"/>
                        <w:bottom w:val="none" w:sz="0" w:space="0" w:color="auto"/>
                        <w:right w:val="none" w:sz="0" w:space="0" w:color="auto"/>
                      </w:divBdr>
                    </w:div>
                  </w:divsChild>
                </w:div>
                <w:div w:id="522934606">
                  <w:marLeft w:val="240"/>
                  <w:marRight w:val="240"/>
                  <w:marTop w:val="0"/>
                  <w:marBottom w:val="0"/>
                  <w:divBdr>
                    <w:top w:val="none" w:sz="0" w:space="0" w:color="auto"/>
                    <w:left w:val="none" w:sz="0" w:space="0" w:color="auto"/>
                    <w:bottom w:val="none" w:sz="0" w:space="0" w:color="auto"/>
                    <w:right w:val="none" w:sz="0" w:space="0" w:color="auto"/>
                  </w:divBdr>
                </w:div>
                <w:div w:id="547843263">
                  <w:marLeft w:val="240"/>
                  <w:marRight w:val="240"/>
                  <w:marTop w:val="0"/>
                  <w:marBottom w:val="0"/>
                  <w:divBdr>
                    <w:top w:val="none" w:sz="0" w:space="0" w:color="auto"/>
                    <w:left w:val="none" w:sz="0" w:space="0" w:color="auto"/>
                    <w:bottom w:val="none" w:sz="0" w:space="0" w:color="auto"/>
                    <w:right w:val="none" w:sz="0" w:space="0" w:color="auto"/>
                  </w:divBdr>
                  <w:divsChild>
                    <w:div w:id="1166625227">
                      <w:marLeft w:val="240"/>
                      <w:marRight w:val="0"/>
                      <w:marTop w:val="0"/>
                      <w:marBottom w:val="0"/>
                      <w:divBdr>
                        <w:top w:val="none" w:sz="0" w:space="0" w:color="auto"/>
                        <w:left w:val="none" w:sz="0" w:space="0" w:color="auto"/>
                        <w:bottom w:val="none" w:sz="0" w:space="0" w:color="auto"/>
                        <w:right w:val="none" w:sz="0" w:space="0" w:color="auto"/>
                      </w:divBdr>
                    </w:div>
                    <w:div w:id="1598100098">
                      <w:marLeft w:val="0"/>
                      <w:marRight w:val="0"/>
                      <w:marTop w:val="0"/>
                      <w:marBottom w:val="0"/>
                      <w:divBdr>
                        <w:top w:val="none" w:sz="0" w:space="0" w:color="auto"/>
                        <w:left w:val="none" w:sz="0" w:space="0" w:color="auto"/>
                        <w:bottom w:val="none" w:sz="0" w:space="0" w:color="auto"/>
                        <w:right w:val="none" w:sz="0" w:space="0" w:color="auto"/>
                      </w:divBdr>
                      <w:divsChild>
                        <w:div w:id="947463980">
                          <w:marLeft w:val="0"/>
                          <w:marRight w:val="0"/>
                          <w:marTop w:val="0"/>
                          <w:marBottom w:val="0"/>
                          <w:divBdr>
                            <w:top w:val="none" w:sz="0" w:space="0" w:color="auto"/>
                            <w:left w:val="none" w:sz="0" w:space="0" w:color="auto"/>
                            <w:bottom w:val="none" w:sz="0" w:space="0" w:color="auto"/>
                            <w:right w:val="none" w:sz="0" w:space="0" w:color="auto"/>
                          </w:divBdr>
                        </w:div>
                        <w:div w:id="1816490867">
                          <w:marLeft w:val="240"/>
                          <w:marRight w:val="240"/>
                          <w:marTop w:val="0"/>
                          <w:marBottom w:val="0"/>
                          <w:divBdr>
                            <w:top w:val="none" w:sz="0" w:space="0" w:color="auto"/>
                            <w:left w:val="none" w:sz="0" w:space="0" w:color="auto"/>
                            <w:bottom w:val="none" w:sz="0" w:space="0" w:color="auto"/>
                            <w:right w:val="none" w:sz="0" w:space="0" w:color="auto"/>
                          </w:divBdr>
                          <w:divsChild>
                            <w:div w:id="476843001">
                              <w:marLeft w:val="0"/>
                              <w:marRight w:val="0"/>
                              <w:marTop w:val="0"/>
                              <w:marBottom w:val="0"/>
                              <w:divBdr>
                                <w:top w:val="none" w:sz="0" w:space="0" w:color="auto"/>
                                <w:left w:val="none" w:sz="0" w:space="0" w:color="auto"/>
                                <w:bottom w:val="none" w:sz="0" w:space="0" w:color="auto"/>
                                <w:right w:val="none" w:sz="0" w:space="0" w:color="auto"/>
                              </w:divBdr>
                              <w:divsChild>
                                <w:div w:id="455569534">
                                  <w:marLeft w:val="240"/>
                                  <w:marRight w:val="240"/>
                                  <w:marTop w:val="0"/>
                                  <w:marBottom w:val="0"/>
                                  <w:divBdr>
                                    <w:top w:val="none" w:sz="0" w:space="0" w:color="auto"/>
                                    <w:left w:val="none" w:sz="0" w:space="0" w:color="auto"/>
                                    <w:bottom w:val="none" w:sz="0" w:space="0" w:color="auto"/>
                                    <w:right w:val="none" w:sz="0" w:space="0" w:color="auto"/>
                                  </w:divBdr>
                                  <w:divsChild>
                                    <w:div w:id="138767812">
                                      <w:marLeft w:val="240"/>
                                      <w:marRight w:val="0"/>
                                      <w:marTop w:val="0"/>
                                      <w:marBottom w:val="0"/>
                                      <w:divBdr>
                                        <w:top w:val="none" w:sz="0" w:space="0" w:color="auto"/>
                                        <w:left w:val="none" w:sz="0" w:space="0" w:color="auto"/>
                                        <w:bottom w:val="none" w:sz="0" w:space="0" w:color="auto"/>
                                        <w:right w:val="none" w:sz="0" w:space="0" w:color="auto"/>
                                      </w:divBdr>
                                    </w:div>
                                    <w:div w:id="1060446948">
                                      <w:marLeft w:val="0"/>
                                      <w:marRight w:val="0"/>
                                      <w:marTop w:val="0"/>
                                      <w:marBottom w:val="0"/>
                                      <w:divBdr>
                                        <w:top w:val="none" w:sz="0" w:space="0" w:color="auto"/>
                                        <w:left w:val="none" w:sz="0" w:space="0" w:color="auto"/>
                                        <w:bottom w:val="none" w:sz="0" w:space="0" w:color="auto"/>
                                        <w:right w:val="none" w:sz="0" w:space="0" w:color="auto"/>
                                      </w:divBdr>
                                      <w:divsChild>
                                        <w:div w:id="1439638609">
                                          <w:marLeft w:val="0"/>
                                          <w:marRight w:val="0"/>
                                          <w:marTop w:val="0"/>
                                          <w:marBottom w:val="0"/>
                                          <w:divBdr>
                                            <w:top w:val="none" w:sz="0" w:space="0" w:color="auto"/>
                                            <w:left w:val="none" w:sz="0" w:space="0" w:color="auto"/>
                                            <w:bottom w:val="none" w:sz="0" w:space="0" w:color="auto"/>
                                            <w:right w:val="none" w:sz="0" w:space="0" w:color="auto"/>
                                          </w:divBdr>
                                        </w:div>
                                        <w:div w:id="1504853125">
                                          <w:marLeft w:val="240"/>
                                          <w:marRight w:val="240"/>
                                          <w:marTop w:val="0"/>
                                          <w:marBottom w:val="0"/>
                                          <w:divBdr>
                                            <w:top w:val="none" w:sz="0" w:space="0" w:color="auto"/>
                                            <w:left w:val="none" w:sz="0" w:space="0" w:color="auto"/>
                                            <w:bottom w:val="none" w:sz="0" w:space="0" w:color="auto"/>
                                            <w:right w:val="none" w:sz="0" w:space="0" w:color="auto"/>
                                          </w:divBdr>
                                          <w:divsChild>
                                            <w:div w:id="317536099">
                                              <w:marLeft w:val="240"/>
                                              <w:marRight w:val="0"/>
                                              <w:marTop w:val="0"/>
                                              <w:marBottom w:val="0"/>
                                              <w:divBdr>
                                                <w:top w:val="none" w:sz="0" w:space="0" w:color="auto"/>
                                                <w:left w:val="none" w:sz="0" w:space="0" w:color="auto"/>
                                                <w:bottom w:val="none" w:sz="0" w:space="0" w:color="auto"/>
                                                <w:right w:val="none" w:sz="0" w:space="0" w:color="auto"/>
                                              </w:divBdr>
                                            </w:div>
                                            <w:div w:id="1235166630">
                                              <w:marLeft w:val="0"/>
                                              <w:marRight w:val="0"/>
                                              <w:marTop w:val="0"/>
                                              <w:marBottom w:val="0"/>
                                              <w:divBdr>
                                                <w:top w:val="none" w:sz="0" w:space="0" w:color="auto"/>
                                                <w:left w:val="none" w:sz="0" w:space="0" w:color="auto"/>
                                                <w:bottom w:val="none" w:sz="0" w:space="0" w:color="auto"/>
                                                <w:right w:val="none" w:sz="0" w:space="0" w:color="auto"/>
                                              </w:divBdr>
                                              <w:divsChild>
                                                <w:div w:id="272909546">
                                                  <w:marLeft w:val="240"/>
                                                  <w:marRight w:val="240"/>
                                                  <w:marTop w:val="0"/>
                                                  <w:marBottom w:val="0"/>
                                                  <w:divBdr>
                                                    <w:top w:val="none" w:sz="0" w:space="0" w:color="auto"/>
                                                    <w:left w:val="none" w:sz="0" w:space="0" w:color="auto"/>
                                                    <w:bottom w:val="none" w:sz="0" w:space="0" w:color="auto"/>
                                                    <w:right w:val="none" w:sz="0" w:space="0" w:color="auto"/>
                                                  </w:divBdr>
                                                  <w:divsChild>
                                                    <w:div w:id="1472942853">
                                                      <w:marLeft w:val="0"/>
                                                      <w:marRight w:val="0"/>
                                                      <w:marTop w:val="0"/>
                                                      <w:marBottom w:val="0"/>
                                                      <w:divBdr>
                                                        <w:top w:val="none" w:sz="0" w:space="0" w:color="auto"/>
                                                        <w:left w:val="none" w:sz="0" w:space="0" w:color="auto"/>
                                                        <w:bottom w:val="none" w:sz="0" w:space="0" w:color="auto"/>
                                                        <w:right w:val="none" w:sz="0" w:space="0" w:color="auto"/>
                                                      </w:divBdr>
                                                      <w:divsChild>
                                                        <w:div w:id="336814575">
                                                          <w:marLeft w:val="240"/>
                                                          <w:marRight w:val="240"/>
                                                          <w:marTop w:val="0"/>
                                                          <w:marBottom w:val="0"/>
                                                          <w:divBdr>
                                                            <w:top w:val="none" w:sz="0" w:space="0" w:color="auto"/>
                                                            <w:left w:val="none" w:sz="0" w:space="0" w:color="auto"/>
                                                            <w:bottom w:val="none" w:sz="0" w:space="0" w:color="auto"/>
                                                            <w:right w:val="none" w:sz="0" w:space="0" w:color="auto"/>
                                                          </w:divBdr>
                                                          <w:divsChild>
                                                            <w:div w:id="16199794">
                                                              <w:marLeft w:val="240"/>
                                                              <w:marRight w:val="0"/>
                                                              <w:marTop w:val="0"/>
                                                              <w:marBottom w:val="0"/>
                                                              <w:divBdr>
                                                                <w:top w:val="none" w:sz="0" w:space="0" w:color="auto"/>
                                                                <w:left w:val="none" w:sz="0" w:space="0" w:color="auto"/>
                                                                <w:bottom w:val="none" w:sz="0" w:space="0" w:color="auto"/>
                                                                <w:right w:val="none" w:sz="0" w:space="0" w:color="auto"/>
                                                              </w:divBdr>
                                                            </w:div>
                                                          </w:divsChild>
                                                        </w:div>
                                                        <w:div w:id="1088697303">
                                                          <w:marLeft w:val="0"/>
                                                          <w:marRight w:val="0"/>
                                                          <w:marTop w:val="0"/>
                                                          <w:marBottom w:val="0"/>
                                                          <w:divBdr>
                                                            <w:top w:val="none" w:sz="0" w:space="0" w:color="auto"/>
                                                            <w:left w:val="none" w:sz="0" w:space="0" w:color="auto"/>
                                                            <w:bottom w:val="none" w:sz="0" w:space="0" w:color="auto"/>
                                                            <w:right w:val="none" w:sz="0" w:space="0" w:color="auto"/>
                                                          </w:divBdr>
                                                        </w:div>
                                                      </w:divsChild>
                                                    </w:div>
                                                    <w:div w:id="1864588171">
                                                      <w:marLeft w:val="240"/>
                                                      <w:marRight w:val="0"/>
                                                      <w:marTop w:val="0"/>
                                                      <w:marBottom w:val="0"/>
                                                      <w:divBdr>
                                                        <w:top w:val="none" w:sz="0" w:space="0" w:color="auto"/>
                                                        <w:left w:val="none" w:sz="0" w:space="0" w:color="auto"/>
                                                        <w:bottom w:val="none" w:sz="0" w:space="0" w:color="auto"/>
                                                        <w:right w:val="none" w:sz="0" w:space="0" w:color="auto"/>
                                                      </w:divBdr>
                                                    </w:div>
                                                  </w:divsChild>
                                                </w:div>
                                                <w:div w:id="1767460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2532633">
                                  <w:marLeft w:val="0"/>
                                  <w:marRight w:val="0"/>
                                  <w:marTop w:val="0"/>
                                  <w:marBottom w:val="0"/>
                                  <w:divBdr>
                                    <w:top w:val="none" w:sz="0" w:space="0" w:color="auto"/>
                                    <w:left w:val="none" w:sz="0" w:space="0" w:color="auto"/>
                                    <w:bottom w:val="none" w:sz="0" w:space="0" w:color="auto"/>
                                    <w:right w:val="none" w:sz="0" w:space="0" w:color="auto"/>
                                  </w:divBdr>
                                </w:div>
                                <w:div w:id="818350444">
                                  <w:marLeft w:val="240"/>
                                  <w:marRight w:val="240"/>
                                  <w:marTop w:val="0"/>
                                  <w:marBottom w:val="0"/>
                                  <w:divBdr>
                                    <w:top w:val="none" w:sz="0" w:space="0" w:color="auto"/>
                                    <w:left w:val="none" w:sz="0" w:space="0" w:color="auto"/>
                                    <w:bottom w:val="none" w:sz="0" w:space="0" w:color="auto"/>
                                    <w:right w:val="none" w:sz="0" w:space="0" w:color="auto"/>
                                  </w:divBdr>
                                  <w:divsChild>
                                    <w:div w:id="1370227476">
                                      <w:marLeft w:val="0"/>
                                      <w:marRight w:val="0"/>
                                      <w:marTop w:val="0"/>
                                      <w:marBottom w:val="0"/>
                                      <w:divBdr>
                                        <w:top w:val="none" w:sz="0" w:space="0" w:color="auto"/>
                                        <w:left w:val="none" w:sz="0" w:space="0" w:color="auto"/>
                                        <w:bottom w:val="none" w:sz="0" w:space="0" w:color="auto"/>
                                        <w:right w:val="none" w:sz="0" w:space="0" w:color="auto"/>
                                      </w:divBdr>
                                      <w:divsChild>
                                        <w:div w:id="1634941741">
                                          <w:marLeft w:val="0"/>
                                          <w:marRight w:val="0"/>
                                          <w:marTop w:val="0"/>
                                          <w:marBottom w:val="0"/>
                                          <w:divBdr>
                                            <w:top w:val="none" w:sz="0" w:space="0" w:color="auto"/>
                                            <w:left w:val="none" w:sz="0" w:space="0" w:color="auto"/>
                                            <w:bottom w:val="none" w:sz="0" w:space="0" w:color="auto"/>
                                            <w:right w:val="none" w:sz="0" w:space="0" w:color="auto"/>
                                          </w:divBdr>
                                        </w:div>
                                        <w:div w:id="2132820869">
                                          <w:marLeft w:val="240"/>
                                          <w:marRight w:val="240"/>
                                          <w:marTop w:val="0"/>
                                          <w:marBottom w:val="0"/>
                                          <w:divBdr>
                                            <w:top w:val="none" w:sz="0" w:space="0" w:color="auto"/>
                                            <w:left w:val="none" w:sz="0" w:space="0" w:color="auto"/>
                                            <w:bottom w:val="none" w:sz="0" w:space="0" w:color="auto"/>
                                            <w:right w:val="none" w:sz="0" w:space="0" w:color="auto"/>
                                          </w:divBdr>
                                          <w:divsChild>
                                            <w:div w:id="324406227">
                                              <w:marLeft w:val="240"/>
                                              <w:marRight w:val="0"/>
                                              <w:marTop w:val="0"/>
                                              <w:marBottom w:val="0"/>
                                              <w:divBdr>
                                                <w:top w:val="none" w:sz="0" w:space="0" w:color="auto"/>
                                                <w:left w:val="none" w:sz="0" w:space="0" w:color="auto"/>
                                                <w:bottom w:val="none" w:sz="0" w:space="0" w:color="auto"/>
                                                <w:right w:val="none" w:sz="0" w:space="0" w:color="auto"/>
                                              </w:divBdr>
                                            </w:div>
                                            <w:div w:id="1730573860">
                                              <w:marLeft w:val="0"/>
                                              <w:marRight w:val="0"/>
                                              <w:marTop w:val="0"/>
                                              <w:marBottom w:val="0"/>
                                              <w:divBdr>
                                                <w:top w:val="none" w:sz="0" w:space="0" w:color="auto"/>
                                                <w:left w:val="none" w:sz="0" w:space="0" w:color="auto"/>
                                                <w:bottom w:val="none" w:sz="0" w:space="0" w:color="auto"/>
                                                <w:right w:val="none" w:sz="0" w:space="0" w:color="auto"/>
                                              </w:divBdr>
                                              <w:divsChild>
                                                <w:div w:id="1097871893">
                                                  <w:marLeft w:val="0"/>
                                                  <w:marRight w:val="0"/>
                                                  <w:marTop w:val="0"/>
                                                  <w:marBottom w:val="0"/>
                                                  <w:divBdr>
                                                    <w:top w:val="none" w:sz="0" w:space="0" w:color="auto"/>
                                                    <w:left w:val="none" w:sz="0" w:space="0" w:color="auto"/>
                                                    <w:bottom w:val="none" w:sz="0" w:space="0" w:color="auto"/>
                                                    <w:right w:val="none" w:sz="0" w:space="0" w:color="auto"/>
                                                  </w:divBdr>
                                                </w:div>
                                                <w:div w:id="1872575600">
                                                  <w:marLeft w:val="240"/>
                                                  <w:marRight w:val="240"/>
                                                  <w:marTop w:val="0"/>
                                                  <w:marBottom w:val="0"/>
                                                  <w:divBdr>
                                                    <w:top w:val="none" w:sz="0" w:space="0" w:color="auto"/>
                                                    <w:left w:val="none" w:sz="0" w:space="0" w:color="auto"/>
                                                    <w:bottom w:val="none" w:sz="0" w:space="0" w:color="auto"/>
                                                    <w:right w:val="none" w:sz="0" w:space="0" w:color="auto"/>
                                                  </w:divBdr>
                                                  <w:divsChild>
                                                    <w:div w:id="89086398">
                                                      <w:marLeft w:val="0"/>
                                                      <w:marRight w:val="0"/>
                                                      <w:marTop w:val="0"/>
                                                      <w:marBottom w:val="0"/>
                                                      <w:divBdr>
                                                        <w:top w:val="none" w:sz="0" w:space="0" w:color="auto"/>
                                                        <w:left w:val="none" w:sz="0" w:space="0" w:color="auto"/>
                                                        <w:bottom w:val="none" w:sz="0" w:space="0" w:color="auto"/>
                                                        <w:right w:val="none" w:sz="0" w:space="0" w:color="auto"/>
                                                      </w:divBdr>
                                                      <w:divsChild>
                                                        <w:div w:id="902787984">
                                                          <w:marLeft w:val="0"/>
                                                          <w:marRight w:val="0"/>
                                                          <w:marTop w:val="0"/>
                                                          <w:marBottom w:val="0"/>
                                                          <w:divBdr>
                                                            <w:top w:val="none" w:sz="0" w:space="0" w:color="auto"/>
                                                            <w:left w:val="none" w:sz="0" w:space="0" w:color="auto"/>
                                                            <w:bottom w:val="none" w:sz="0" w:space="0" w:color="auto"/>
                                                            <w:right w:val="none" w:sz="0" w:space="0" w:color="auto"/>
                                                          </w:divBdr>
                                                        </w:div>
                                                        <w:div w:id="1303776685">
                                                          <w:marLeft w:val="240"/>
                                                          <w:marRight w:val="240"/>
                                                          <w:marTop w:val="0"/>
                                                          <w:marBottom w:val="0"/>
                                                          <w:divBdr>
                                                            <w:top w:val="none" w:sz="0" w:space="0" w:color="auto"/>
                                                            <w:left w:val="none" w:sz="0" w:space="0" w:color="auto"/>
                                                            <w:bottom w:val="none" w:sz="0" w:space="0" w:color="auto"/>
                                                            <w:right w:val="none" w:sz="0" w:space="0" w:color="auto"/>
                                                          </w:divBdr>
                                                          <w:divsChild>
                                                            <w:div w:id="448547645">
                                                              <w:marLeft w:val="240"/>
                                                              <w:marRight w:val="0"/>
                                                              <w:marTop w:val="0"/>
                                                              <w:marBottom w:val="0"/>
                                                              <w:divBdr>
                                                                <w:top w:val="none" w:sz="0" w:space="0" w:color="auto"/>
                                                                <w:left w:val="none" w:sz="0" w:space="0" w:color="auto"/>
                                                                <w:bottom w:val="none" w:sz="0" w:space="0" w:color="auto"/>
                                                                <w:right w:val="none" w:sz="0" w:space="0" w:color="auto"/>
                                                              </w:divBdr>
                                                            </w:div>
                                                            <w:div w:id="730202591">
                                                              <w:marLeft w:val="0"/>
                                                              <w:marRight w:val="0"/>
                                                              <w:marTop w:val="0"/>
                                                              <w:marBottom w:val="0"/>
                                                              <w:divBdr>
                                                                <w:top w:val="none" w:sz="0" w:space="0" w:color="auto"/>
                                                                <w:left w:val="none" w:sz="0" w:space="0" w:color="auto"/>
                                                                <w:bottom w:val="none" w:sz="0" w:space="0" w:color="auto"/>
                                                                <w:right w:val="none" w:sz="0" w:space="0" w:color="auto"/>
                                                              </w:divBdr>
                                                              <w:divsChild>
                                                                <w:div w:id="328412598">
                                                                  <w:marLeft w:val="0"/>
                                                                  <w:marRight w:val="0"/>
                                                                  <w:marTop w:val="0"/>
                                                                  <w:marBottom w:val="0"/>
                                                                  <w:divBdr>
                                                                    <w:top w:val="none" w:sz="0" w:space="0" w:color="auto"/>
                                                                    <w:left w:val="none" w:sz="0" w:space="0" w:color="auto"/>
                                                                    <w:bottom w:val="none" w:sz="0" w:space="0" w:color="auto"/>
                                                                    <w:right w:val="none" w:sz="0" w:space="0" w:color="auto"/>
                                                                  </w:divBdr>
                                                                </w:div>
                                                                <w:div w:id="1036808787">
                                                                  <w:marLeft w:val="240"/>
                                                                  <w:marRight w:val="240"/>
                                                                  <w:marTop w:val="0"/>
                                                                  <w:marBottom w:val="0"/>
                                                                  <w:divBdr>
                                                                    <w:top w:val="none" w:sz="0" w:space="0" w:color="auto"/>
                                                                    <w:left w:val="none" w:sz="0" w:space="0" w:color="auto"/>
                                                                    <w:bottom w:val="none" w:sz="0" w:space="0" w:color="auto"/>
                                                                    <w:right w:val="none" w:sz="0" w:space="0" w:color="auto"/>
                                                                  </w:divBdr>
                                                                  <w:divsChild>
                                                                    <w:div w:id="207369414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765909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5378090">
                                      <w:marLeft w:val="240"/>
                                      <w:marRight w:val="0"/>
                                      <w:marTop w:val="0"/>
                                      <w:marBottom w:val="0"/>
                                      <w:divBdr>
                                        <w:top w:val="none" w:sz="0" w:space="0" w:color="auto"/>
                                        <w:left w:val="none" w:sz="0" w:space="0" w:color="auto"/>
                                        <w:bottom w:val="none" w:sz="0" w:space="0" w:color="auto"/>
                                        <w:right w:val="none" w:sz="0" w:space="0" w:color="auto"/>
                                      </w:divBdr>
                                    </w:div>
                                  </w:divsChild>
                                </w:div>
                                <w:div w:id="1058280049">
                                  <w:marLeft w:val="240"/>
                                  <w:marRight w:val="240"/>
                                  <w:marTop w:val="0"/>
                                  <w:marBottom w:val="0"/>
                                  <w:divBdr>
                                    <w:top w:val="none" w:sz="0" w:space="0" w:color="auto"/>
                                    <w:left w:val="none" w:sz="0" w:space="0" w:color="auto"/>
                                    <w:bottom w:val="none" w:sz="0" w:space="0" w:color="auto"/>
                                    <w:right w:val="none" w:sz="0" w:space="0" w:color="auto"/>
                                  </w:divBdr>
                                  <w:divsChild>
                                    <w:div w:id="600530402">
                                      <w:marLeft w:val="240"/>
                                      <w:marRight w:val="0"/>
                                      <w:marTop w:val="0"/>
                                      <w:marBottom w:val="0"/>
                                      <w:divBdr>
                                        <w:top w:val="none" w:sz="0" w:space="0" w:color="auto"/>
                                        <w:left w:val="none" w:sz="0" w:space="0" w:color="auto"/>
                                        <w:bottom w:val="none" w:sz="0" w:space="0" w:color="auto"/>
                                        <w:right w:val="none" w:sz="0" w:space="0" w:color="auto"/>
                                      </w:divBdr>
                                    </w:div>
                                  </w:divsChild>
                                </w:div>
                                <w:div w:id="1066874187">
                                  <w:marLeft w:val="240"/>
                                  <w:marRight w:val="240"/>
                                  <w:marTop w:val="0"/>
                                  <w:marBottom w:val="0"/>
                                  <w:divBdr>
                                    <w:top w:val="none" w:sz="0" w:space="0" w:color="auto"/>
                                    <w:left w:val="none" w:sz="0" w:space="0" w:color="auto"/>
                                    <w:bottom w:val="none" w:sz="0" w:space="0" w:color="auto"/>
                                    <w:right w:val="none" w:sz="0" w:space="0" w:color="auto"/>
                                  </w:divBdr>
                                  <w:divsChild>
                                    <w:div w:id="14797637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214349889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9919482">
                  <w:marLeft w:val="240"/>
                  <w:marRight w:val="240"/>
                  <w:marTop w:val="0"/>
                  <w:marBottom w:val="0"/>
                  <w:divBdr>
                    <w:top w:val="none" w:sz="0" w:space="0" w:color="auto"/>
                    <w:left w:val="none" w:sz="0" w:space="0" w:color="auto"/>
                    <w:bottom w:val="none" w:sz="0" w:space="0" w:color="auto"/>
                    <w:right w:val="none" w:sz="0" w:space="0" w:color="auto"/>
                  </w:divBdr>
                </w:div>
                <w:div w:id="974873002">
                  <w:marLeft w:val="240"/>
                  <w:marRight w:val="240"/>
                  <w:marTop w:val="0"/>
                  <w:marBottom w:val="0"/>
                  <w:divBdr>
                    <w:top w:val="none" w:sz="0" w:space="0" w:color="auto"/>
                    <w:left w:val="none" w:sz="0" w:space="0" w:color="auto"/>
                    <w:bottom w:val="none" w:sz="0" w:space="0" w:color="auto"/>
                    <w:right w:val="none" w:sz="0" w:space="0" w:color="auto"/>
                  </w:divBdr>
                  <w:divsChild>
                    <w:div w:id="1269697652">
                      <w:marLeft w:val="0"/>
                      <w:marRight w:val="0"/>
                      <w:marTop w:val="0"/>
                      <w:marBottom w:val="0"/>
                      <w:divBdr>
                        <w:top w:val="none" w:sz="0" w:space="0" w:color="auto"/>
                        <w:left w:val="none" w:sz="0" w:space="0" w:color="auto"/>
                        <w:bottom w:val="none" w:sz="0" w:space="0" w:color="auto"/>
                        <w:right w:val="none" w:sz="0" w:space="0" w:color="auto"/>
                      </w:divBdr>
                      <w:divsChild>
                        <w:div w:id="645427804">
                          <w:marLeft w:val="240"/>
                          <w:marRight w:val="240"/>
                          <w:marTop w:val="0"/>
                          <w:marBottom w:val="0"/>
                          <w:divBdr>
                            <w:top w:val="none" w:sz="0" w:space="0" w:color="auto"/>
                            <w:left w:val="none" w:sz="0" w:space="0" w:color="auto"/>
                            <w:bottom w:val="none" w:sz="0" w:space="0" w:color="auto"/>
                            <w:right w:val="none" w:sz="0" w:space="0" w:color="auto"/>
                          </w:divBdr>
                          <w:divsChild>
                            <w:div w:id="814762154">
                              <w:marLeft w:val="240"/>
                              <w:marRight w:val="0"/>
                              <w:marTop w:val="0"/>
                              <w:marBottom w:val="0"/>
                              <w:divBdr>
                                <w:top w:val="none" w:sz="0" w:space="0" w:color="auto"/>
                                <w:left w:val="none" w:sz="0" w:space="0" w:color="auto"/>
                                <w:bottom w:val="none" w:sz="0" w:space="0" w:color="auto"/>
                                <w:right w:val="none" w:sz="0" w:space="0" w:color="auto"/>
                              </w:divBdr>
                            </w:div>
                            <w:div w:id="1157182762">
                              <w:marLeft w:val="0"/>
                              <w:marRight w:val="0"/>
                              <w:marTop w:val="0"/>
                              <w:marBottom w:val="0"/>
                              <w:divBdr>
                                <w:top w:val="none" w:sz="0" w:space="0" w:color="auto"/>
                                <w:left w:val="none" w:sz="0" w:space="0" w:color="auto"/>
                                <w:bottom w:val="none" w:sz="0" w:space="0" w:color="auto"/>
                                <w:right w:val="none" w:sz="0" w:space="0" w:color="auto"/>
                              </w:divBdr>
                              <w:divsChild>
                                <w:div w:id="1803038239">
                                  <w:marLeft w:val="240"/>
                                  <w:marRight w:val="240"/>
                                  <w:marTop w:val="0"/>
                                  <w:marBottom w:val="0"/>
                                  <w:divBdr>
                                    <w:top w:val="none" w:sz="0" w:space="0" w:color="auto"/>
                                    <w:left w:val="none" w:sz="0" w:space="0" w:color="auto"/>
                                    <w:bottom w:val="none" w:sz="0" w:space="0" w:color="auto"/>
                                    <w:right w:val="none" w:sz="0" w:space="0" w:color="auto"/>
                                  </w:divBdr>
                                  <w:divsChild>
                                    <w:div w:id="1221206124">
                                      <w:marLeft w:val="240"/>
                                      <w:marRight w:val="0"/>
                                      <w:marTop w:val="0"/>
                                      <w:marBottom w:val="0"/>
                                      <w:divBdr>
                                        <w:top w:val="none" w:sz="0" w:space="0" w:color="auto"/>
                                        <w:left w:val="none" w:sz="0" w:space="0" w:color="auto"/>
                                        <w:bottom w:val="none" w:sz="0" w:space="0" w:color="auto"/>
                                        <w:right w:val="none" w:sz="0" w:space="0" w:color="auto"/>
                                      </w:divBdr>
                                    </w:div>
                                  </w:divsChild>
                                </w:div>
                                <w:div w:id="1965843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3688061">
                          <w:marLeft w:val="0"/>
                          <w:marRight w:val="0"/>
                          <w:marTop w:val="0"/>
                          <w:marBottom w:val="0"/>
                          <w:divBdr>
                            <w:top w:val="none" w:sz="0" w:space="0" w:color="auto"/>
                            <w:left w:val="none" w:sz="0" w:space="0" w:color="auto"/>
                            <w:bottom w:val="none" w:sz="0" w:space="0" w:color="auto"/>
                            <w:right w:val="none" w:sz="0" w:space="0" w:color="auto"/>
                          </w:divBdr>
                        </w:div>
                      </w:divsChild>
                    </w:div>
                    <w:div w:id="1472791807">
                      <w:marLeft w:val="240"/>
                      <w:marRight w:val="0"/>
                      <w:marTop w:val="0"/>
                      <w:marBottom w:val="0"/>
                      <w:divBdr>
                        <w:top w:val="none" w:sz="0" w:space="0" w:color="auto"/>
                        <w:left w:val="none" w:sz="0" w:space="0" w:color="auto"/>
                        <w:bottom w:val="none" w:sz="0" w:space="0" w:color="auto"/>
                        <w:right w:val="none" w:sz="0" w:space="0" w:color="auto"/>
                      </w:divBdr>
                    </w:div>
                  </w:divsChild>
                </w:div>
                <w:div w:id="978806005">
                  <w:marLeft w:val="240"/>
                  <w:marRight w:val="240"/>
                  <w:marTop w:val="0"/>
                  <w:marBottom w:val="0"/>
                  <w:divBdr>
                    <w:top w:val="none" w:sz="0" w:space="0" w:color="auto"/>
                    <w:left w:val="none" w:sz="0" w:space="0" w:color="auto"/>
                    <w:bottom w:val="none" w:sz="0" w:space="0" w:color="auto"/>
                    <w:right w:val="none" w:sz="0" w:space="0" w:color="auto"/>
                  </w:divBdr>
                  <w:divsChild>
                    <w:div w:id="344675559">
                      <w:marLeft w:val="0"/>
                      <w:marRight w:val="0"/>
                      <w:marTop w:val="0"/>
                      <w:marBottom w:val="0"/>
                      <w:divBdr>
                        <w:top w:val="none" w:sz="0" w:space="0" w:color="auto"/>
                        <w:left w:val="none" w:sz="0" w:space="0" w:color="auto"/>
                        <w:bottom w:val="none" w:sz="0" w:space="0" w:color="auto"/>
                        <w:right w:val="none" w:sz="0" w:space="0" w:color="auto"/>
                      </w:divBdr>
                      <w:divsChild>
                        <w:div w:id="558517120">
                          <w:marLeft w:val="0"/>
                          <w:marRight w:val="0"/>
                          <w:marTop w:val="0"/>
                          <w:marBottom w:val="0"/>
                          <w:divBdr>
                            <w:top w:val="none" w:sz="0" w:space="0" w:color="auto"/>
                            <w:left w:val="none" w:sz="0" w:space="0" w:color="auto"/>
                            <w:bottom w:val="none" w:sz="0" w:space="0" w:color="auto"/>
                            <w:right w:val="none" w:sz="0" w:space="0" w:color="auto"/>
                          </w:divBdr>
                        </w:div>
                        <w:div w:id="1465850486">
                          <w:marLeft w:val="240"/>
                          <w:marRight w:val="240"/>
                          <w:marTop w:val="0"/>
                          <w:marBottom w:val="0"/>
                          <w:divBdr>
                            <w:top w:val="none" w:sz="0" w:space="0" w:color="auto"/>
                            <w:left w:val="none" w:sz="0" w:space="0" w:color="auto"/>
                            <w:bottom w:val="none" w:sz="0" w:space="0" w:color="auto"/>
                            <w:right w:val="none" w:sz="0" w:space="0" w:color="auto"/>
                          </w:divBdr>
                          <w:divsChild>
                            <w:div w:id="1163356243">
                              <w:marLeft w:val="0"/>
                              <w:marRight w:val="0"/>
                              <w:marTop w:val="0"/>
                              <w:marBottom w:val="0"/>
                              <w:divBdr>
                                <w:top w:val="none" w:sz="0" w:space="0" w:color="auto"/>
                                <w:left w:val="none" w:sz="0" w:space="0" w:color="auto"/>
                                <w:bottom w:val="none" w:sz="0" w:space="0" w:color="auto"/>
                                <w:right w:val="none" w:sz="0" w:space="0" w:color="auto"/>
                              </w:divBdr>
                              <w:divsChild>
                                <w:div w:id="986276750">
                                  <w:marLeft w:val="240"/>
                                  <w:marRight w:val="240"/>
                                  <w:marTop w:val="0"/>
                                  <w:marBottom w:val="0"/>
                                  <w:divBdr>
                                    <w:top w:val="none" w:sz="0" w:space="0" w:color="auto"/>
                                    <w:left w:val="none" w:sz="0" w:space="0" w:color="auto"/>
                                    <w:bottom w:val="none" w:sz="0" w:space="0" w:color="auto"/>
                                    <w:right w:val="none" w:sz="0" w:space="0" w:color="auto"/>
                                  </w:divBdr>
                                  <w:divsChild>
                                    <w:div w:id="506486525">
                                      <w:marLeft w:val="0"/>
                                      <w:marRight w:val="0"/>
                                      <w:marTop w:val="0"/>
                                      <w:marBottom w:val="0"/>
                                      <w:divBdr>
                                        <w:top w:val="none" w:sz="0" w:space="0" w:color="auto"/>
                                        <w:left w:val="none" w:sz="0" w:space="0" w:color="auto"/>
                                        <w:bottom w:val="none" w:sz="0" w:space="0" w:color="auto"/>
                                        <w:right w:val="none" w:sz="0" w:space="0" w:color="auto"/>
                                      </w:divBdr>
                                      <w:divsChild>
                                        <w:div w:id="387606680">
                                          <w:marLeft w:val="240"/>
                                          <w:marRight w:val="240"/>
                                          <w:marTop w:val="0"/>
                                          <w:marBottom w:val="0"/>
                                          <w:divBdr>
                                            <w:top w:val="none" w:sz="0" w:space="0" w:color="auto"/>
                                            <w:left w:val="none" w:sz="0" w:space="0" w:color="auto"/>
                                            <w:bottom w:val="none" w:sz="0" w:space="0" w:color="auto"/>
                                            <w:right w:val="none" w:sz="0" w:space="0" w:color="auto"/>
                                          </w:divBdr>
                                          <w:divsChild>
                                            <w:div w:id="484516303">
                                              <w:marLeft w:val="240"/>
                                              <w:marRight w:val="0"/>
                                              <w:marTop w:val="0"/>
                                              <w:marBottom w:val="0"/>
                                              <w:divBdr>
                                                <w:top w:val="none" w:sz="0" w:space="0" w:color="auto"/>
                                                <w:left w:val="none" w:sz="0" w:space="0" w:color="auto"/>
                                                <w:bottom w:val="none" w:sz="0" w:space="0" w:color="auto"/>
                                                <w:right w:val="none" w:sz="0" w:space="0" w:color="auto"/>
                                              </w:divBdr>
                                            </w:div>
                                          </w:divsChild>
                                        </w:div>
                                        <w:div w:id="944187619">
                                          <w:marLeft w:val="0"/>
                                          <w:marRight w:val="0"/>
                                          <w:marTop w:val="0"/>
                                          <w:marBottom w:val="0"/>
                                          <w:divBdr>
                                            <w:top w:val="none" w:sz="0" w:space="0" w:color="auto"/>
                                            <w:left w:val="none" w:sz="0" w:space="0" w:color="auto"/>
                                            <w:bottom w:val="none" w:sz="0" w:space="0" w:color="auto"/>
                                            <w:right w:val="none" w:sz="0" w:space="0" w:color="auto"/>
                                          </w:divBdr>
                                        </w:div>
                                      </w:divsChild>
                                    </w:div>
                                    <w:div w:id="1607804961">
                                      <w:marLeft w:val="240"/>
                                      <w:marRight w:val="0"/>
                                      <w:marTop w:val="0"/>
                                      <w:marBottom w:val="0"/>
                                      <w:divBdr>
                                        <w:top w:val="none" w:sz="0" w:space="0" w:color="auto"/>
                                        <w:left w:val="none" w:sz="0" w:space="0" w:color="auto"/>
                                        <w:bottom w:val="none" w:sz="0" w:space="0" w:color="auto"/>
                                        <w:right w:val="none" w:sz="0" w:space="0" w:color="auto"/>
                                      </w:divBdr>
                                    </w:div>
                                  </w:divsChild>
                                </w:div>
                                <w:div w:id="1776824896">
                                  <w:marLeft w:val="0"/>
                                  <w:marRight w:val="0"/>
                                  <w:marTop w:val="0"/>
                                  <w:marBottom w:val="0"/>
                                  <w:divBdr>
                                    <w:top w:val="none" w:sz="0" w:space="0" w:color="auto"/>
                                    <w:left w:val="none" w:sz="0" w:space="0" w:color="auto"/>
                                    <w:bottom w:val="none" w:sz="0" w:space="0" w:color="auto"/>
                                    <w:right w:val="none" w:sz="0" w:space="0" w:color="auto"/>
                                  </w:divBdr>
                                </w:div>
                              </w:divsChild>
                            </w:div>
                            <w:div w:id="12040524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1025670078">
                      <w:marLeft w:val="240"/>
                      <w:marRight w:val="0"/>
                      <w:marTop w:val="0"/>
                      <w:marBottom w:val="0"/>
                      <w:divBdr>
                        <w:top w:val="none" w:sz="0" w:space="0" w:color="auto"/>
                        <w:left w:val="none" w:sz="0" w:space="0" w:color="auto"/>
                        <w:bottom w:val="none" w:sz="0" w:space="0" w:color="auto"/>
                        <w:right w:val="none" w:sz="0" w:space="0" w:color="auto"/>
                      </w:divBdr>
                    </w:div>
                  </w:divsChild>
                </w:div>
                <w:div w:id="1002970749">
                  <w:marLeft w:val="240"/>
                  <w:marRight w:val="240"/>
                  <w:marTop w:val="0"/>
                  <w:marBottom w:val="0"/>
                  <w:divBdr>
                    <w:top w:val="none" w:sz="0" w:space="0" w:color="auto"/>
                    <w:left w:val="none" w:sz="0" w:space="0" w:color="auto"/>
                    <w:bottom w:val="none" w:sz="0" w:space="0" w:color="auto"/>
                    <w:right w:val="none" w:sz="0" w:space="0" w:color="auto"/>
                  </w:divBdr>
                </w:div>
                <w:div w:id="1024482750">
                  <w:marLeft w:val="240"/>
                  <w:marRight w:val="240"/>
                  <w:marTop w:val="0"/>
                  <w:marBottom w:val="0"/>
                  <w:divBdr>
                    <w:top w:val="none" w:sz="0" w:space="0" w:color="auto"/>
                    <w:left w:val="none" w:sz="0" w:space="0" w:color="auto"/>
                    <w:bottom w:val="none" w:sz="0" w:space="0" w:color="auto"/>
                    <w:right w:val="none" w:sz="0" w:space="0" w:color="auto"/>
                  </w:divBdr>
                </w:div>
                <w:div w:id="1036082031">
                  <w:marLeft w:val="240"/>
                  <w:marRight w:val="240"/>
                  <w:marTop w:val="0"/>
                  <w:marBottom w:val="0"/>
                  <w:divBdr>
                    <w:top w:val="none" w:sz="0" w:space="0" w:color="auto"/>
                    <w:left w:val="none" w:sz="0" w:space="0" w:color="auto"/>
                    <w:bottom w:val="none" w:sz="0" w:space="0" w:color="auto"/>
                    <w:right w:val="none" w:sz="0" w:space="0" w:color="auto"/>
                  </w:divBdr>
                </w:div>
                <w:div w:id="1145856734">
                  <w:marLeft w:val="240"/>
                  <w:marRight w:val="240"/>
                  <w:marTop w:val="0"/>
                  <w:marBottom w:val="0"/>
                  <w:divBdr>
                    <w:top w:val="none" w:sz="0" w:space="0" w:color="auto"/>
                    <w:left w:val="none" w:sz="0" w:space="0" w:color="auto"/>
                    <w:bottom w:val="none" w:sz="0" w:space="0" w:color="auto"/>
                    <w:right w:val="none" w:sz="0" w:space="0" w:color="auto"/>
                  </w:divBdr>
                  <w:divsChild>
                    <w:div w:id="543520414">
                      <w:marLeft w:val="0"/>
                      <w:marRight w:val="0"/>
                      <w:marTop w:val="0"/>
                      <w:marBottom w:val="0"/>
                      <w:divBdr>
                        <w:top w:val="none" w:sz="0" w:space="0" w:color="auto"/>
                        <w:left w:val="none" w:sz="0" w:space="0" w:color="auto"/>
                        <w:bottom w:val="none" w:sz="0" w:space="0" w:color="auto"/>
                        <w:right w:val="none" w:sz="0" w:space="0" w:color="auto"/>
                      </w:divBdr>
                      <w:divsChild>
                        <w:div w:id="996807917">
                          <w:marLeft w:val="240"/>
                          <w:marRight w:val="240"/>
                          <w:marTop w:val="0"/>
                          <w:marBottom w:val="0"/>
                          <w:divBdr>
                            <w:top w:val="none" w:sz="0" w:space="0" w:color="auto"/>
                            <w:left w:val="none" w:sz="0" w:space="0" w:color="auto"/>
                            <w:bottom w:val="none" w:sz="0" w:space="0" w:color="auto"/>
                            <w:right w:val="none" w:sz="0" w:space="0" w:color="auto"/>
                          </w:divBdr>
                          <w:divsChild>
                            <w:div w:id="677922660">
                              <w:marLeft w:val="240"/>
                              <w:marRight w:val="0"/>
                              <w:marTop w:val="0"/>
                              <w:marBottom w:val="0"/>
                              <w:divBdr>
                                <w:top w:val="none" w:sz="0" w:space="0" w:color="auto"/>
                                <w:left w:val="none" w:sz="0" w:space="0" w:color="auto"/>
                                <w:bottom w:val="none" w:sz="0" w:space="0" w:color="auto"/>
                                <w:right w:val="none" w:sz="0" w:space="0" w:color="auto"/>
                              </w:divBdr>
                            </w:div>
                            <w:div w:id="1962805650">
                              <w:marLeft w:val="0"/>
                              <w:marRight w:val="0"/>
                              <w:marTop w:val="0"/>
                              <w:marBottom w:val="0"/>
                              <w:divBdr>
                                <w:top w:val="none" w:sz="0" w:space="0" w:color="auto"/>
                                <w:left w:val="none" w:sz="0" w:space="0" w:color="auto"/>
                                <w:bottom w:val="none" w:sz="0" w:space="0" w:color="auto"/>
                                <w:right w:val="none" w:sz="0" w:space="0" w:color="auto"/>
                              </w:divBdr>
                              <w:divsChild>
                                <w:div w:id="623658105">
                                  <w:marLeft w:val="0"/>
                                  <w:marRight w:val="0"/>
                                  <w:marTop w:val="0"/>
                                  <w:marBottom w:val="0"/>
                                  <w:divBdr>
                                    <w:top w:val="none" w:sz="0" w:space="0" w:color="auto"/>
                                    <w:left w:val="none" w:sz="0" w:space="0" w:color="auto"/>
                                    <w:bottom w:val="none" w:sz="0" w:space="0" w:color="auto"/>
                                    <w:right w:val="none" w:sz="0" w:space="0" w:color="auto"/>
                                  </w:divBdr>
                                </w:div>
                                <w:div w:id="675114882">
                                  <w:marLeft w:val="240"/>
                                  <w:marRight w:val="240"/>
                                  <w:marTop w:val="0"/>
                                  <w:marBottom w:val="0"/>
                                  <w:divBdr>
                                    <w:top w:val="none" w:sz="0" w:space="0" w:color="auto"/>
                                    <w:left w:val="none" w:sz="0" w:space="0" w:color="auto"/>
                                    <w:bottom w:val="none" w:sz="0" w:space="0" w:color="auto"/>
                                    <w:right w:val="none" w:sz="0" w:space="0" w:color="auto"/>
                                  </w:divBdr>
                                  <w:divsChild>
                                    <w:div w:id="1940598595">
                                      <w:marLeft w:val="240"/>
                                      <w:marRight w:val="0"/>
                                      <w:marTop w:val="0"/>
                                      <w:marBottom w:val="0"/>
                                      <w:divBdr>
                                        <w:top w:val="none" w:sz="0" w:space="0" w:color="auto"/>
                                        <w:left w:val="none" w:sz="0" w:space="0" w:color="auto"/>
                                        <w:bottom w:val="none" w:sz="0" w:space="0" w:color="auto"/>
                                        <w:right w:val="none" w:sz="0" w:space="0" w:color="auto"/>
                                      </w:divBdr>
                                    </w:div>
                                  </w:divsChild>
                                </w:div>
                                <w:div w:id="730664286">
                                  <w:marLeft w:val="240"/>
                                  <w:marRight w:val="240"/>
                                  <w:marTop w:val="0"/>
                                  <w:marBottom w:val="0"/>
                                  <w:divBdr>
                                    <w:top w:val="none" w:sz="0" w:space="0" w:color="auto"/>
                                    <w:left w:val="none" w:sz="0" w:space="0" w:color="auto"/>
                                    <w:bottom w:val="none" w:sz="0" w:space="0" w:color="auto"/>
                                    <w:right w:val="none" w:sz="0" w:space="0" w:color="auto"/>
                                  </w:divBdr>
                                  <w:divsChild>
                                    <w:div w:id="476150064">
                                      <w:marLeft w:val="240"/>
                                      <w:marRight w:val="0"/>
                                      <w:marTop w:val="0"/>
                                      <w:marBottom w:val="0"/>
                                      <w:divBdr>
                                        <w:top w:val="none" w:sz="0" w:space="0" w:color="auto"/>
                                        <w:left w:val="none" w:sz="0" w:space="0" w:color="auto"/>
                                        <w:bottom w:val="none" w:sz="0" w:space="0" w:color="auto"/>
                                        <w:right w:val="none" w:sz="0" w:space="0" w:color="auto"/>
                                      </w:divBdr>
                                    </w:div>
                                    <w:div w:id="1883589141">
                                      <w:marLeft w:val="0"/>
                                      <w:marRight w:val="0"/>
                                      <w:marTop w:val="0"/>
                                      <w:marBottom w:val="0"/>
                                      <w:divBdr>
                                        <w:top w:val="none" w:sz="0" w:space="0" w:color="auto"/>
                                        <w:left w:val="none" w:sz="0" w:space="0" w:color="auto"/>
                                        <w:bottom w:val="none" w:sz="0" w:space="0" w:color="auto"/>
                                        <w:right w:val="none" w:sz="0" w:space="0" w:color="auto"/>
                                      </w:divBdr>
                                      <w:divsChild>
                                        <w:div w:id="980693045">
                                          <w:marLeft w:val="0"/>
                                          <w:marRight w:val="0"/>
                                          <w:marTop w:val="0"/>
                                          <w:marBottom w:val="0"/>
                                          <w:divBdr>
                                            <w:top w:val="none" w:sz="0" w:space="0" w:color="auto"/>
                                            <w:left w:val="none" w:sz="0" w:space="0" w:color="auto"/>
                                            <w:bottom w:val="none" w:sz="0" w:space="0" w:color="auto"/>
                                            <w:right w:val="none" w:sz="0" w:space="0" w:color="auto"/>
                                          </w:divBdr>
                                        </w:div>
                                        <w:div w:id="2086759366">
                                          <w:marLeft w:val="240"/>
                                          <w:marRight w:val="240"/>
                                          <w:marTop w:val="0"/>
                                          <w:marBottom w:val="0"/>
                                          <w:divBdr>
                                            <w:top w:val="none" w:sz="0" w:space="0" w:color="auto"/>
                                            <w:left w:val="none" w:sz="0" w:space="0" w:color="auto"/>
                                            <w:bottom w:val="none" w:sz="0" w:space="0" w:color="auto"/>
                                            <w:right w:val="none" w:sz="0" w:space="0" w:color="auto"/>
                                          </w:divBdr>
                                          <w:divsChild>
                                            <w:div w:id="316618919">
                                              <w:marLeft w:val="0"/>
                                              <w:marRight w:val="0"/>
                                              <w:marTop w:val="0"/>
                                              <w:marBottom w:val="0"/>
                                              <w:divBdr>
                                                <w:top w:val="none" w:sz="0" w:space="0" w:color="auto"/>
                                                <w:left w:val="none" w:sz="0" w:space="0" w:color="auto"/>
                                                <w:bottom w:val="none" w:sz="0" w:space="0" w:color="auto"/>
                                                <w:right w:val="none" w:sz="0" w:space="0" w:color="auto"/>
                                              </w:divBdr>
                                              <w:divsChild>
                                                <w:div w:id="1145782801">
                                                  <w:marLeft w:val="0"/>
                                                  <w:marRight w:val="0"/>
                                                  <w:marTop w:val="0"/>
                                                  <w:marBottom w:val="0"/>
                                                  <w:divBdr>
                                                    <w:top w:val="none" w:sz="0" w:space="0" w:color="auto"/>
                                                    <w:left w:val="none" w:sz="0" w:space="0" w:color="auto"/>
                                                    <w:bottom w:val="none" w:sz="0" w:space="0" w:color="auto"/>
                                                    <w:right w:val="none" w:sz="0" w:space="0" w:color="auto"/>
                                                  </w:divBdr>
                                                </w:div>
                                                <w:div w:id="1982616170">
                                                  <w:marLeft w:val="240"/>
                                                  <w:marRight w:val="240"/>
                                                  <w:marTop w:val="0"/>
                                                  <w:marBottom w:val="0"/>
                                                  <w:divBdr>
                                                    <w:top w:val="none" w:sz="0" w:space="0" w:color="auto"/>
                                                    <w:left w:val="none" w:sz="0" w:space="0" w:color="auto"/>
                                                    <w:bottom w:val="none" w:sz="0" w:space="0" w:color="auto"/>
                                                    <w:right w:val="none" w:sz="0" w:space="0" w:color="auto"/>
                                                  </w:divBdr>
                                                  <w:divsChild>
                                                    <w:div w:id="1308708051">
                                                      <w:marLeft w:val="240"/>
                                                      <w:marRight w:val="0"/>
                                                      <w:marTop w:val="0"/>
                                                      <w:marBottom w:val="0"/>
                                                      <w:divBdr>
                                                        <w:top w:val="none" w:sz="0" w:space="0" w:color="auto"/>
                                                        <w:left w:val="none" w:sz="0" w:space="0" w:color="auto"/>
                                                        <w:bottom w:val="none" w:sz="0" w:space="0" w:color="auto"/>
                                                        <w:right w:val="none" w:sz="0" w:space="0" w:color="auto"/>
                                                      </w:divBdr>
                                                    </w:div>
                                                    <w:div w:id="1987322919">
                                                      <w:marLeft w:val="0"/>
                                                      <w:marRight w:val="0"/>
                                                      <w:marTop w:val="0"/>
                                                      <w:marBottom w:val="0"/>
                                                      <w:divBdr>
                                                        <w:top w:val="none" w:sz="0" w:space="0" w:color="auto"/>
                                                        <w:left w:val="none" w:sz="0" w:space="0" w:color="auto"/>
                                                        <w:bottom w:val="none" w:sz="0" w:space="0" w:color="auto"/>
                                                        <w:right w:val="none" w:sz="0" w:space="0" w:color="auto"/>
                                                      </w:divBdr>
                                                      <w:divsChild>
                                                        <w:div w:id="562722265">
                                                          <w:marLeft w:val="240"/>
                                                          <w:marRight w:val="240"/>
                                                          <w:marTop w:val="0"/>
                                                          <w:marBottom w:val="0"/>
                                                          <w:divBdr>
                                                            <w:top w:val="none" w:sz="0" w:space="0" w:color="auto"/>
                                                            <w:left w:val="none" w:sz="0" w:space="0" w:color="auto"/>
                                                            <w:bottom w:val="none" w:sz="0" w:space="0" w:color="auto"/>
                                                            <w:right w:val="none" w:sz="0" w:space="0" w:color="auto"/>
                                                          </w:divBdr>
                                                          <w:divsChild>
                                                            <w:div w:id="1665359442">
                                                              <w:marLeft w:val="240"/>
                                                              <w:marRight w:val="0"/>
                                                              <w:marTop w:val="0"/>
                                                              <w:marBottom w:val="0"/>
                                                              <w:divBdr>
                                                                <w:top w:val="none" w:sz="0" w:space="0" w:color="auto"/>
                                                                <w:left w:val="none" w:sz="0" w:space="0" w:color="auto"/>
                                                                <w:bottom w:val="none" w:sz="0" w:space="0" w:color="auto"/>
                                                                <w:right w:val="none" w:sz="0" w:space="0" w:color="auto"/>
                                                              </w:divBdr>
                                                            </w:div>
                                                          </w:divsChild>
                                                        </w:div>
                                                        <w:div w:id="766971444">
                                                          <w:marLeft w:val="240"/>
                                                          <w:marRight w:val="240"/>
                                                          <w:marTop w:val="0"/>
                                                          <w:marBottom w:val="0"/>
                                                          <w:divBdr>
                                                            <w:top w:val="none" w:sz="0" w:space="0" w:color="auto"/>
                                                            <w:left w:val="none" w:sz="0" w:space="0" w:color="auto"/>
                                                            <w:bottom w:val="none" w:sz="0" w:space="0" w:color="auto"/>
                                                            <w:right w:val="none" w:sz="0" w:space="0" w:color="auto"/>
                                                          </w:divBdr>
                                                        </w:div>
                                                        <w:div w:id="2104033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62234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6006519">
                                  <w:marLeft w:val="240"/>
                                  <w:marRight w:val="240"/>
                                  <w:marTop w:val="0"/>
                                  <w:marBottom w:val="0"/>
                                  <w:divBdr>
                                    <w:top w:val="none" w:sz="0" w:space="0" w:color="auto"/>
                                    <w:left w:val="none" w:sz="0" w:space="0" w:color="auto"/>
                                    <w:bottom w:val="none" w:sz="0" w:space="0" w:color="auto"/>
                                    <w:right w:val="none" w:sz="0" w:space="0" w:color="auto"/>
                                  </w:divBdr>
                                  <w:divsChild>
                                    <w:div w:id="127477516">
                                      <w:marLeft w:val="240"/>
                                      <w:marRight w:val="0"/>
                                      <w:marTop w:val="0"/>
                                      <w:marBottom w:val="0"/>
                                      <w:divBdr>
                                        <w:top w:val="none" w:sz="0" w:space="0" w:color="auto"/>
                                        <w:left w:val="none" w:sz="0" w:space="0" w:color="auto"/>
                                        <w:bottom w:val="none" w:sz="0" w:space="0" w:color="auto"/>
                                        <w:right w:val="none" w:sz="0" w:space="0" w:color="auto"/>
                                      </w:divBdr>
                                    </w:div>
                                    <w:div w:id="669673304">
                                      <w:marLeft w:val="0"/>
                                      <w:marRight w:val="0"/>
                                      <w:marTop w:val="0"/>
                                      <w:marBottom w:val="0"/>
                                      <w:divBdr>
                                        <w:top w:val="none" w:sz="0" w:space="0" w:color="auto"/>
                                        <w:left w:val="none" w:sz="0" w:space="0" w:color="auto"/>
                                        <w:bottom w:val="none" w:sz="0" w:space="0" w:color="auto"/>
                                        <w:right w:val="none" w:sz="0" w:space="0" w:color="auto"/>
                                      </w:divBdr>
                                      <w:divsChild>
                                        <w:div w:id="366293203">
                                          <w:marLeft w:val="0"/>
                                          <w:marRight w:val="0"/>
                                          <w:marTop w:val="0"/>
                                          <w:marBottom w:val="0"/>
                                          <w:divBdr>
                                            <w:top w:val="none" w:sz="0" w:space="0" w:color="auto"/>
                                            <w:left w:val="none" w:sz="0" w:space="0" w:color="auto"/>
                                            <w:bottom w:val="none" w:sz="0" w:space="0" w:color="auto"/>
                                            <w:right w:val="none" w:sz="0" w:space="0" w:color="auto"/>
                                          </w:divBdr>
                                        </w:div>
                                        <w:div w:id="1729451975">
                                          <w:marLeft w:val="240"/>
                                          <w:marRight w:val="240"/>
                                          <w:marTop w:val="0"/>
                                          <w:marBottom w:val="0"/>
                                          <w:divBdr>
                                            <w:top w:val="none" w:sz="0" w:space="0" w:color="auto"/>
                                            <w:left w:val="none" w:sz="0" w:space="0" w:color="auto"/>
                                            <w:bottom w:val="none" w:sz="0" w:space="0" w:color="auto"/>
                                            <w:right w:val="none" w:sz="0" w:space="0" w:color="auto"/>
                                          </w:divBdr>
                                          <w:divsChild>
                                            <w:div w:id="1439834787">
                                              <w:marLeft w:val="0"/>
                                              <w:marRight w:val="0"/>
                                              <w:marTop w:val="0"/>
                                              <w:marBottom w:val="0"/>
                                              <w:divBdr>
                                                <w:top w:val="none" w:sz="0" w:space="0" w:color="auto"/>
                                                <w:left w:val="none" w:sz="0" w:space="0" w:color="auto"/>
                                                <w:bottom w:val="none" w:sz="0" w:space="0" w:color="auto"/>
                                                <w:right w:val="none" w:sz="0" w:space="0" w:color="auto"/>
                                              </w:divBdr>
                                              <w:divsChild>
                                                <w:div w:id="1145703831">
                                                  <w:marLeft w:val="0"/>
                                                  <w:marRight w:val="0"/>
                                                  <w:marTop w:val="0"/>
                                                  <w:marBottom w:val="0"/>
                                                  <w:divBdr>
                                                    <w:top w:val="none" w:sz="0" w:space="0" w:color="auto"/>
                                                    <w:left w:val="none" w:sz="0" w:space="0" w:color="auto"/>
                                                    <w:bottom w:val="none" w:sz="0" w:space="0" w:color="auto"/>
                                                    <w:right w:val="none" w:sz="0" w:space="0" w:color="auto"/>
                                                  </w:divBdr>
                                                </w:div>
                                                <w:div w:id="1384869040">
                                                  <w:marLeft w:val="240"/>
                                                  <w:marRight w:val="240"/>
                                                  <w:marTop w:val="0"/>
                                                  <w:marBottom w:val="0"/>
                                                  <w:divBdr>
                                                    <w:top w:val="none" w:sz="0" w:space="0" w:color="auto"/>
                                                    <w:left w:val="none" w:sz="0" w:space="0" w:color="auto"/>
                                                    <w:bottom w:val="none" w:sz="0" w:space="0" w:color="auto"/>
                                                    <w:right w:val="none" w:sz="0" w:space="0" w:color="auto"/>
                                                  </w:divBdr>
                                                  <w:divsChild>
                                                    <w:div w:id="553859605">
                                                      <w:marLeft w:val="0"/>
                                                      <w:marRight w:val="0"/>
                                                      <w:marTop w:val="0"/>
                                                      <w:marBottom w:val="0"/>
                                                      <w:divBdr>
                                                        <w:top w:val="none" w:sz="0" w:space="0" w:color="auto"/>
                                                        <w:left w:val="none" w:sz="0" w:space="0" w:color="auto"/>
                                                        <w:bottom w:val="none" w:sz="0" w:space="0" w:color="auto"/>
                                                        <w:right w:val="none" w:sz="0" w:space="0" w:color="auto"/>
                                                      </w:divBdr>
                                                      <w:divsChild>
                                                        <w:div w:id="662204091">
                                                          <w:marLeft w:val="0"/>
                                                          <w:marRight w:val="0"/>
                                                          <w:marTop w:val="0"/>
                                                          <w:marBottom w:val="0"/>
                                                          <w:divBdr>
                                                            <w:top w:val="none" w:sz="0" w:space="0" w:color="auto"/>
                                                            <w:left w:val="none" w:sz="0" w:space="0" w:color="auto"/>
                                                            <w:bottom w:val="none" w:sz="0" w:space="0" w:color="auto"/>
                                                            <w:right w:val="none" w:sz="0" w:space="0" w:color="auto"/>
                                                          </w:divBdr>
                                                        </w:div>
                                                        <w:div w:id="1113475795">
                                                          <w:marLeft w:val="240"/>
                                                          <w:marRight w:val="240"/>
                                                          <w:marTop w:val="0"/>
                                                          <w:marBottom w:val="0"/>
                                                          <w:divBdr>
                                                            <w:top w:val="none" w:sz="0" w:space="0" w:color="auto"/>
                                                            <w:left w:val="none" w:sz="0" w:space="0" w:color="auto"/>
                                                            <w:bottom w:val="none" w:sz="0" w:space="0" w:color="auto"/>
                                                            <w:right w:val="none" w:sz="0" w:space="0" w:color="auto"/>
                                                          </w:divBdr>
                                                          <w:divsChild>
                                                            <w:div w:id="365563386">
                                                              <w:marLeft w:val="0"/>
                                                              <w:marRight w:val="0"/>
                                                              <w:marTop w:val="0"/>
                                                              <w:marBottom w:val="0"/>
                                                              <w:divBdr>
                                                                <w:top w:val="none" w:sz="0" w:space="0" w:color="auto"/>
                                                                <w:left w:val="none" w:sz="0" w:space="0" w:color="auto"/>
                                                                <w:bottom w:val="none" w:sz="0" w:space="0" w:color="auto"/>
                                                                <w:right w:val="none" w:sz="0" w:space="0" w:color="auto"/>
                                                              </w:divBdr>
                                                              <w:divsChild>
                                                                <w:div w:id="380905523">
                                                                  <w:marLeft w:val="240"/>
                                                                  <w:marRight w:val="240"/>
                                                                  <w:marTop w:val="0"/>
                                                                  <w:marBottom w:val="0"/>
                                                                  <w:divBdr>
                                                                    <w:top w:val="none" w:sz="0" w:space="0" w:color="auto"/>
                                                                    <w:left w:val="none" w:sz="0" w:space="0" w:color="auto"/>
                                                                    <w:bottom w:val="none" w:sz="0" w:space="0" w:color="auto"/>
                                                                    <w:right w:val="none" w:sz="0" w:space="0" w:color="auto"/>
                                                                  </w:divBdr>
                                                                  <w:divsChild>
                                                                    <w:div w:id="573898940">
                                                                      <w:marLeft w:val="240"/>
                                                                      <w:marRight w:val="0"/>
                                                                      <w:marTop w:val="0"/>
                                                                      <w:marBottom w:val="0"/>
                                                                      <w:divBdr>
                                                                        <w:top w:val="none" w:sz="0" w:space="0" w:color="auto"/>
                                                                        <w:left w:val="none" w:sz="0" w:space="0" w:color="auto"/>
                                                                        <w:bottom w:val="none" w:sz="0" w:space="0" w:color="auto"/>
                                                                        <w:right w:val="none" w:sz="0" w:space="0" w:color="auto"/>
                                                                      </w:divBdr>
                                                                    </w:div>
                                                                    <w:div w:id="1049915417">
                                                                      <w:marLeft w:val="0"/>
                                                                      <w:marRight w:val="0"/>
                                                                      <w:marTop w:val="0"/>
                                                                      <w:marBottom w:val="0"/>
                                                                      <w:divBdr>
                                                                        <w:top w:val="none" w:sz="0" w:space="0" w:color="auto"/>
                                                                        <w:left w:val="none" w:sz="0" w:space="0" w:color="auto"/>
                                                                        <w:bottom w:val="none" w:sz="0" w:space="0" w:color="auto"/>
                                                                        <w:right w:val="none" w:sz="0" w:space="0" w:color="auto"/>
                                                                      </w:divBdr>
                                                                      <w:divsChild>
                                                                        <w:div w:id="1223978447">
                                                                          <w:marLeft w:val="240"/>
                                                                          <w:marRight w:val="240"/>
                                                                          <w:marTop w:val="0"/>
                                                                          <w:marBottom w:val="0"/>
                                                                          <w:divBdr>
                                                                            <w:top w:val="none" w:sz="0" w:space="0" w:color="auto"/>
                                                                            <w:left w:val="none" w:sz="0" w:space="0" w:color="auto"/>
                                                                            <w:bottom w:val="none" w:sz="0" w:space="0" w:color="auto"/>
                                                                            <w:right w:val="none" w:sz="0" w:space="0" w:color="auto"/>
                                                                          </w:divBdr>
                                                                          <w:divsChild>
                                                                            <w:div w:id="474682198">
                                                                              <w:marLeft w:val="0"/>
                                                                              <w:marRight w:val="0"/>
                                                                              <w:marTop w:val="0"/>
                                                                              <w:marBottom w:val="0"/>
                                                                              <w:divBdr>
                                                                                <w:top w:val="none" w:sz="0" w:space="0" w:color="auto"/>
                                                                                <w:left w:val="none" w:sz="0" w:space="0" w:color="auto"/>
                                                                                <w:bottom w:val="none" w:sz="0" w:space="0" w:color="auto"/>
                                                                                <w:right w:val="none" w:sz="0" w:space="0" w:color="auto"/>
                                                                              </w:divBdr>
                                                                              <w:divsChild>
                                                                                <w:div w:id="247152518">
                                                                                  <w:marLeft w:val="240"/>
                                                                                  <w:marRight w:val="240"/>
                                                                                  <w:marTop w:val="0"/>
                                                                                  <w:marBottom w:val="0"/>
                                                                                  <w:divBdr>
                                                                                    <w:top w:val="none" w:sz="0" w:space="0" w:color="auto"/>
                                                                                    <w:left w:val="none" w:sz="0" w:space="0" w:color="auto"/>
                                                                                    <w:bottom w:val="none" w:sz="0" w:space="0" w:color="auto"/>
                                                                                    <w:right w:val="none" w:sz="0" w:space="0" w:color="auto"/>
                                                                                  </w:divBdr>
                                                                                  <w:divsChild>
                                                                                    <w:div w:id="1757356949">
                                                                                      <w:marLeft w:val="240"/>
                                                                                      <w:marRight w:val="0"/>
                                                                                      <w:marTop w:val="0"/>
                                                                                      <w:marBottom w:val="0"/>
                                                                                      <w:divBdr>
                                                                                        <w:top w:val="none" w:sz="0" w:space="0" w:color="auto"/>
                                                                                        <w:left w:val="none" w:sz="0" w:space="0" w:color="auto"/>
                                                                                        <w:bottom w:val="none" w:sz="0" w:space="0" w:color="auto"/>
                                                                                        <w:right w:val="none" w:sz="0" w:space="0" w:color="auto"/>
                                                                                      </w:divBdr>
                                                                                    </w:div>
                                                                                  </w:divsChild>
                                                                                </w:div>
                                                                                <w:div w:id="396977623">
                                                                                  <w:marLeft w:val="0"/>
                                                                                  <w:marRight w:val="0"/>
                                                                                  <w:marTop w:val="0"/>
                                                                                  <w:marBottom w:val="0"/>
                                                                                  <w:divBdr>
                                                                                    <w:top w:val="none" w:sz="0" w:space="0" w:color="auto"/>
                                                                                    <w:left w:val="none" w:sz="0" w:space="0" w:color="auto"/>
                                                                                    <w:bottom w:val="none" w:sz="0" w:space="0" w:color="auto"/>
                                                                                    <w:right w:val="none" w:sz="0" w:space="0" w:color="auto"/>
                                                                                  </w:divBdr>
                                                                                </w:div>
                                                                                <w:div w:id="1647465958">
                                                                                  <w:marLeft w:val="240"/>
                                                                                  <w:marRight w:val="240"/>
                                                                                  <w:marTop w:val="0"/>
                                                                                  <w:marBottom w:val="0"/>
                                                                                  <w:divBdr>
                                                                                    <w:top w:val="none" w:sz="0" w:space="0" w:color="auto"/>
                                                                                    <w:left w:val="none" w:sz="0" w:space="0" w:color="auto"/>
                                                                                    <w:bottom w:val="none" w:sz="0" w:space="0" w:color="auto"/>
                                                                                    <w:right w:val="none" w:sz="0" w:space="0" w:color="auto"/>
                                                                                  </w:divBdr>
                                                                                  <w:divsChild>
                                                                                    <w:div w:id="201988695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756289170">
                                                                              <w:marLeft w:val="240"/>
                                                                              <w:marRight w:val="0"/>
                                                                              <w:marTop w:val="0"/>
                                                                              <w:marBottom w:val="0"/>
                                                                              <w:divBdr>
                                                                                <w:top w:val="none" w:sz="0" w:space="0" w:color="auto"/>
                                                                                <w:left w:val="none" w:sz="0" w:space="0" w:color="auto"/>
                                                                                <w:bottom w:val="none" w:sz="0" w:space="0" w:color="auto"/>
                                                                                <w:right w:val="none" w:sz="0" w:space="0" w:color="auto"/>
                                                                              </w:divBdr>
                                                                            </w:div>
                                                                          </w:divsChild>
                                                                        </w:div>
                                                                        <w:div w:id="1304002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679607">
                                                                  <w:marLeft w:val="240"/>
                                                                  <w:marRight w:val="240"/>
                                                                  <w:marTop w:val="0"/>
                                                                  <w:marBottom w:val="0"/>
                                                                  <w:divBdr>
                                                                    <w:top w:val="none" w:sz="0" w:space="0" w:color="auto"/>
                                                                    <w:left w:val="none" w:sz="0" w:space="0" w:color="auto"/>
                                                                    <w:bottom w:val="none" w:sz="0" w:space="0" w:color="auto"/>
                                                                    <w:right w:val="none" w:sz="0" w:space="0" w:color="auto"/>
                                                                  </w:divBdr>
                                                                </w:div>
                                                                <w:div w:id="1205099834">
                                                                  <w:marLeft w:val="0"/>
                                                                  <w:marRight w:val="0"/>
                                                                  <w:marTop w:val="0"/>
                                                                  <w:marBottom w:val="0"/>
                                                                  <w:divBdr>
                                                                    <w:top w:val="none" w:sz="0" w:space="0" w:color="auto"/>
                                                                    <w:left w:val="none" w:sz="0" w:space="0" w:color="auto"/>
                                                                    <w:bottom w:val="none" w:sz="0" w:space="0" w:color="auto"/>
                                                                    <w:right w:val="none" w:sz="0" w:space="0" w:color="auto"/>
                                                                  </w:divBdr>
                                                                </w:div>
                                                              </w:divsChild>
                                                            </w:div>
                                                            <w:div w:id="740255342">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157426937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201484358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7792440">
                                  <w:marLeft w:val="240"/>
                                  <w:marRight w:val="240"/>
                                  <w:marTop w:val="0"/>
                                  <w:marBottom w:val="0"/>
                                  <w:divBdr>
                                    <w:top w:val="none" w:sz="0" w:space="0" w:color="auto"/>
                                    <w:left w:val="none" w:sz="0" w:space="0" w:color="auto"/>
                                    <w:bottom w:val="none" w:sz="0" w:space="0" w:color="auto"/>
                                    <w:right w:val="none" w:sz="0" w:space="0" w:color="auto"/>
                                  </w:divBdr>
                                  <w:divsChild>
                                    <w:div w:id="20326278">
                                      <w:marLeft w:val="0"/>
                                      <w:marRight w:val="0"/>
                                      <w:marTop w:val="0"/>
                                      <w:marBottom w:val="0"/>
                                      <w:divBdr>
                                        <w:top w:val="none" w:sz="0" w:space="0" w:color="auto"/>
                                        <w:left w:val="none" w:sz="0" w:space="0" w:color="auto"/>
                                        <w:bottom w:val="none" w:sz="0" w:space="0" w:color="auto"/>
                                        <w:right w:val="none" w:sz="0" w:space="0" w:color="auto"/>
                                      </w:divBdr>
                                      <w:divsChild>
                                        <w:div w:id="1190752747">
                                          <w:marLeft w:val="240"/>
                                          <w:marRight w:val="240"/>
                                          <w:marTop w:val="0"/>
                                          <w:marBottom w:val="0"/>
                                          <w:divBdr>
                                            <w:top w:val="none" w:sz="0" w:space="0" w:color="auto"/>
                                            <w:left w:val="none" w:sz="0" w:space="0" w:color="auto"/>
                                            <w:bottom w:val="none" w:sz="0" w:space="0" w:color="auto"/>
                                            <w:right w:val="none" w:sz="0" w:space="0" w:color="auto"/>
                                          </w:divBdr>
                                          <w:divsChild>
                                            <w:div w:id="1830511718">
                                              <w:marLeft w:val="240"/>
                                              <w:marRight w:val="0"/>
                                              <w:marTop w:val="0"/>
                                              <w:marBottom w:val="0"/>
                                              <w:divBdr>
                                                <w:top w:val="none" w:sz="0" w:space="0" w:color="auto"/>
                                                <w:left w:val="none" w:sz="0" w:space="0" w:color="auto"/>
                                                <w:bottom w:val="none" w:sz="0" w:space="0" w:color="auto"/>
                                                <w:right w:val="none" w:sz="0" w:space="0" w:color="auto"/>
                                              </w:divBdr>
                                            </w:div>
                                            <w:div w:id="2097970236">
                                              <w:marLeft w:val="0"/>
                                              <w:marRight w:val="0"/>
                                              <w:marTop w:val="0"/>
                                              <w:marBottom w:val="0"/>
                                              <w:divBdr>
                                                <w:top w:val="none" w:sz="0" w:space="0" w:color="auto"/>
                                                <w:left w:val="none" w:sz="0" w:space="0" w:color="auto"/>
                                                <w:bottom w:val="none" w:sz="0" w:space="0" w:color="auto"/>
                                                <w:right w:val="none" w:sz="0" w:space="0" w:color="auto"/>
                                              </w:divBdr>
                                              <w:divsChild>
                                                <w:div w:id="873074724">
                                                  <w:marLeft w:val="240"/>
                                                  <w:marRight w:val="240"/>
                                                  <w:marTop w:val="0"/>
                                                  <w:marBottom w:val="0"/>
                                                  <w:divBdr>
                                                    <w:top w:val="none" w:sz="0" w:space="0" w:color="auto"/>
                                                    <w:left w:val="none" w:sz="0" w:space="0" w:color="auto"/>
                                                    <w:bottom w:val="none" w:sz="0" w:space="0" w:color="auto"/>
                                                    <w:right w:val="none" w:sz="0" w:space="0" w:color="auto"/>
                                                  </w:divBdr>
                                                  <w:divsChild>
                                                    <w:div w:id="82802968">
                                                      <w:marLeft w:val="0"/>
                                                      <w:marRight w:val="0"/>
                                                      <w:marTop w:val="0"/>
                                                      <w:marBottom w:val="0"/>
                                                      <w:divBdr>
                                                        <w:top w:val="none" w:sz="0" w:space="0" w:color="auto"/>
                                                        <w:left w:val="none" w:sz="0" w:space="0" w:color="auto"/>
                                                        <w:bottom w:val="none" w:sz="0" w:space="0" w:color="auto"/>
                                                        <w:right w:val="none" w:sz="0" w:space="0" w:color="auto"/>
                                                      </w:divBdr>
                                                      <w:divsChild>
                                                        <w:div w:id="68386317">
                                                          <w:marLeft w:val="240"/>
                                                          <w:marRight w:val="240"/>
                                                          <w:marTop w:val="0"/>
                                                          <w:marBottom w:val="0"/>
                                                          <w:divBdr>
                                                            <w:top w:val="none" w:sz="0" w:space="0" w:color="auto"/>
                                                            <w:left w:val="none" w:sz="0" w:space="0" w:color="auto"/>
                                                            <w:bottom w:val="none" w:sz="0" w:space="0" w:color="auto"/>
                                                            <w:right w:val="none" w:sz="0" w:space="0" w:color="auto"/>
                                                          </w:divBdr>
                                                          <w:divsChild>
                                                            <w:div w:id="515391339">
                                                              <w:marLeft w:val="0"/>
                                                              <w:marRight w:val="0"/>
                                                              <w:marTop w:val="0"/>
                                                              <w:marBottom w:val="0"/>
                                                              <w:divBdr>
                                                                <w:top w:val="none" w:sz="0" w:space="0" w:color="auto"/>
                                                                <w:left w:val="none" w:sz="0" w:space="0" w:color="auto"/>
                                                                <w:bottom w:val="none" w:sz="0" w:space="0" w:color="auto"/>
                                                                <w:right w:val="none" w:sz="0" w:space="0" w:color="auto"/>
                                                              </w:divBdr>
                                                              <w:divsChild>
                                                                <w:div w:id="536502208">
                                                                  <w:marLeft w:val="240"/>
                                                                  <w:marRight w:val="240"/>
                                                                  <w:marTop w:val="0"/>
                                                                  <w:marBottom w:val="0"/>
                                                                  <w:divBdr>
                                                                    <w:top w:val="none" w:sz="0" w:space="0" w:color="auto"/>
                                                                    <w:left w:val="none" w:sz="0" w:space="0" w:color="auto"/>
                                                                    <w:bottom w:val="none" w:sz="0" w:space="0" w:color="auto"/>
                                                                    <w:right w:val="none" w:sz="0" w:space="0" w:color="auto"/>
                                                                  </w:divBdr>
                                                                  <w:divsChild>
                                                                    <w:div w:id="1339966192">
                                                                      <w:marLeft w:val="240"/>
                                                                      <w:marRight w:val="0"/>
                                                                      <w:marTop w:val="0"/>
                                                                      <w:marBottom w:val="0"/>
                                                                      <w:divBdr>
                                                                        <w:top w:val="none" w:sz="0" w:space="0" w:color="auto"/>
                                                                        <w:left w:val="none" w:sz="0" w:space="0" w:color="auto"/>
                                                                        <w:bottom w:val="none" w:sz="0" w:space="0" w:color="auto"/>
                                                                        <w:right w:val="none" w:sz="0" w:space="0" w:color="auto"/>
                                                                      </w:divBdr>
                                                                    </w:div>
                                                                  </w:divsChild>
                                                                </w:div>
                                                                <w:div w:id="1515336184">
                                                                  <w:marLeft w:val="0"/>
                                                                  <w:marRight w:val="0"/>
                                                                  <w:marTop w:val="0"/>
                                                                  <w:marBottom w:val="0"/>
                                                                  <w:divBdr>
                                                                    <w:top w:val="none" w:sz="0" w:space="0" w:color="auto"/>
                                                                    <w:left w:val="none" w:sz="0" w:space="0" w:color="auto"/>
                                                                    <w:bottom w:val="none" w:sz="0" w:space="0" w:color="auto"/>
                                                                    <w:right w:val="none" w:sz="0" w:space="0" w:color="auto"/>
                                                                  </w:divBdr>
                                                                </w:div>
                                                                <w:div w:id="2104909933">
                                                                  <w:marLeft w:val="240"/>
                                                                  <w:marRight w:val="240"/>
                                                                  <w:marTop w:val="0"/>
                                                                  <w:marBottom w:val="0"/>
                                                                  <w:divBdr>
                                                                    <w:top w:val="none" w:sz="0" w:space="0" w:color="auto"/>
                                                                    <w:left w:val="none" w:sz="0" w:space="0" w:color="auto"/>
                                                                    <w:bottom w:val="none" w:sz="0" w:space="0" w:color="auto"/>
                                                                    <w:right w:val="none" w:sz="0" w:space="0" w:color="auto"/>
                                                                  </w:divBdr>
                                                                </w:div>
                                                              </w:divsChild>
                                                            </w:div>
                                                            <w:div w:id="1037778370">
                                                              <w:marLeft w:val="240"/>
                                                              <w:marRight w:val="0"/>
                                                              <w:marTop w:val="0"/>
                                                              <w:marBottom w:val="0"/>
                                                              <w:divBdr>
                                                                <w:top w:val="none" w:sz="0" w:space="0" w:color="auto"/>
                                                                <w:left w:val="none" w:sz="0" w:space="0" w:color="auto"/>
                                                                <w:bottom w:val="none" w:sz="0" w:space="0" w:color="auto"/>
                                                                <w:right w:val="none" w:sz="0" w:space="0" w:color="auto"/>
                                                              </w:divBdr>
                                                            </w:div>
                                                          </w:divsChild>
                                                        </w:div>
                                                        <w:div w:id="1964774041">
                                                          <w:marLeft w:val="0"/>
                                                          <w:marRight w:val="0"/>
                                                          <w:marTop w:val="0"/>
                                                          <w:marBottom w:val="0"/>
                                                          <w:divBdr>
                                                            <w:top w:val="none" w:sz="0" w:space="0" w:color="auto"/>
                                                            <w:left w:val="none" w:sz="0" w:space="0" w:color="auto"/>
                                                            <w:bottom w:val="none" w:sz="0" w:space="0" w:color="auto"/>
                                                            <w:right w:val="none" w:sz="0" w:space="0" w:color="auto"/>
                                                          </w:divBdr>
                                                        </w:div>
                                                      </w:divsChild>
                                                    </w:div>
                                                    <w:div w:id="980617068">
                                                      <w:marLeft w:val="240"/>
                                                      <w:marRight w:val="0"/>
                                                      <w:marTop w:val="0"/>
                                                      <w:marBottom w:val="0"/>
                                                      <w:divBdr>
                                                        <w:top w:val="none" w:sz="0" w:space="0" w:color="auto"/>
                                                        <w:left w:val="none" w:sz="0" w:space="0" w:color="auto"/>
                                                        <w:bottom w:val="none" w:sz="0" w:space="0" w:color="auto"/>
                                                        <w:right w:val="none" w:sz="0" w:space="0" w:color="auto"/>
                                                      </w:divBdr>
                                                    </w:div>
                                                  </w:divsChild>
                                                </w:div>
                                                <w:div w:id="1235705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072669">
                                          <w:marLeft w:val="240"/>
                                          <w:marRight w:val="240"/>
                                          <w:marTop w:val="0"/>
                                          <w:marBottom w:val="0"/>
                                          <w:divBdr>
                                            <w:top w:val="none" w:sz="0" w:space="0" w:color="auto"/>
                                            <w:left w:val="none" w:sz="0" w:space="0" w:color="auto"/>
                                            <w:bottom w:val="none" w:sz="0" w:space="0" w:color="auto"/>
                                            <w:right w:val="none" w:sz="0" w:space="0" w:color="auto"/>
                                          </w:divBdr>
                                          <w:divsChild>
                                            <w:div w:id="1783642862">
                                              <w:marLeft w:val="0"/>
                                              <w:marRight w:val="0"/>
                                              <w:marTop w:val="0"/>
                                              <w:marBottom w:val="0"/>
                                              <w:divBdr>
                                                <w:top w:val="none" w:sz="0" w:space="0" w:color="auto"/>
                                                <w:left w:val="none" w:sz="0" w:space="0" w:color="auto"/>
                                                <w:bottom w:val="none" w:sz="0" w:space="0" w:color="auto"/>
                                                <w:right w:val="none" w:sz="0" w:space="0" w:color="auto"/>
                                              </w:divBdr>
                                              <w:divsChild>
                                                <w:div w:id="649597105">
                                                  <w:marLeft w:val="0"/>
                                                  <w:marRight w:val="0"/>
                                                  <w:marTop w:val="0"/>
                                                  <w:marBottom w:val="0"/>
                                                  <w:divBdr>
                                                    <w:top w:val="none" w:sz="0" w:space="0" w:color="auto"/>
                                                    <w:left w:val="none" w:sz="0" w:space="0" w:color="auto"/>
                                                    <w:bottom w:val="none" w:sz="0" w:space="0" w:color="auto"/>
                                                    <w:right w:val="none" w:sz="0" w:space="0" w:color="auto"/>
                                                  </w:divBdr>
                                                </w:div>
                                                <w:div w:id="2036730431">
                                                  <w:marLeft w:val="240"/>
                                                  <w:marRight w:val="240"/>
                                                  <w:marTop w:val="0"/>
                                                  <w:marBottom w:val="0"/>
                                                  <w:divBdr>
                                                    <w:top w:val="none" w:sz="0" w:space="0" w:color="auto"/>
                                                    <w:left w:val="none" w:sz="0" w:space="0" w:color="auto"/>
                                                    <w:bottom w:val="none" w:sz="0" w:space="0" w:color="auto"/>
                                                    <w:right w:val="none" w:sz="0" w:space="0" w:color="auto"/>
                                                  </w:divBdr>
                                                  <w:divsChild>
                                                    <w:div w:id="655304999">
                                                      <w:marLeft w:val="240"/>
                                                      <w:marRight w:val="0"/>
                                                      <w:marTop w:val="0"/>
                                                      <w:marBottom w:val="0"/>
                                                      <w:divBdr>
                                                        <w:top w:val="none" w:sz="0" w:space="0" w:color="auto"/>
                                                        <w:left w:val="none" w:sz="0" w:space="0" w:color="auto"/>
                                                        <w:bottom w:val="none" w:sz="0" w:space="0" w:color="auto"/>
                                                        <w:right w:val="none" w:sz="0" w:space="0" w:color="auto"/>
                                                      </w:divBdr>
                                                    </w:div>
                                                    <w:div w:id="755132410">
                                                      <w:marLeft w:val="0"/>
                                                      <w:marRight w:val="0"/>
                                                      <w:marTop w:val="0"/>
                                                      <w:marBottom w:val="0"/>
                                                      <w:divBdr>
                                                        <w:top w:val="none" w:sz="0" w:space="0" w:color="auto"/>
                                                        <w:left w:val="none" w:sz="0" w:space="0" w:color="auto"/>
                                                        <w:bottom w:val="none" w:sz="0" w:space="0" w:color="auto"/>
                                                        <w:right w:val="none" w:sz="0" w:space="0" w:color="auto"/>
                                                      </w:divBdr>
                                                      <w:divsChild>
                                                        <w:div w:id="482087435">
                                                          <w:marLeft w:val="240"/>
                                                          <w:marRight w:val="240"/>
                                                          <w:marTop w:val="0"/>
                                                          <w:marBottom w:val="0"/>
                                                          <w:divBdr>
                                                            <w:top w:val="none" w:sz="0" w:space="0" w:color="auto"/>
                                                            <w:left w:val="none" w:sz="0" w:space="0" w:color="auto"/>
                                                            <w:bottom w:val="none" w:sz="0" w:space="0" w:color="auto"/>
                                                            <w:right w:val="none" w:sz="0" w:space="0" w:color="auto"/>
                                                          </w:divBdr>
                                                          <w:divsChild>
                                                            <w:div w:id="487983012">
                                                              <w:marLeft w:val="0"/>
                                                              <w:marRight w:val="0"/>
                                                              <w:marTop w:val="0"/>
                                                              <w:marBottom w:val="0"/>
                                                              <w:divBdr>
                                                                <w:top w:val="none" w:sz="0" w:space="0" w:color="auto"/>
                                                                <w:left w:val="none" w:sz="0" w:space="0" w:color="auto"/>
                                                                <w:bottom w:val="none" w:sz="0" w:space="0" w:color="auto"/>
                                                                <w:right w:val="none" w:sz="0" w:space="0" w:color="auto"/>
                                                              </w:divBdr>
                                                              <w:divsChild>
                                                                <w:div w:id="562104286">
                                                                  <w:marLeft w:val="240"/>
                                                                  <w:marRight w:val="240"/>
                                                                  <w:marTop w:val="0"/>
                                                                  <w:marBottom w:val="0"/>
                                                                  <w:divBdr>
                                                                    <w:top w:val="none" w:sz="0" w:space="0" w:color="auto"/>
                                                                    <w:left w:val="none" w:sz="0" w:space="0" w:color="auto"/>
                                                                    <w:bottom w:val="none" w:sz="0" w:space="0" w:color="auto"/>
                                                                    <w:right w:val="none" w:sz="0" w:space="0" w:color="auto"/>
                                                                  </w:divBdr>
                                                                  <w:divsChild>
                                                                    <w:div w:id="1531381117">
                                                                      <w:marLeft w:val="240"/>
                                                                      <w:marRight w:val="0"/>
                                                                      <w:marTop w:val="0"/>
                                                                      <w:marBottom w:val="0"/>
                                                                      <w:divBdr>
                                                                        <w:top w:val="none" w:sz="0" w:space="0" w:color="auto"/>
                                                                        <w:left w:val="none" w:sz="0" w:space="0" w:color="auto"/>
                                                                        <w:bottom w:val="none" w:sz="0" w:space="0" w:color="auto"/>
                                                                        <w:right w:val="none" w:sz="0" w:space="0" w:color="auto"/>
                                                                      </w:divBdr>
                                                                    </w:div>
                                                                  </w:divsChild>
                                                                </w:div>
                                                                <w:div w:id="1054743154">
                                                                  <w:marLeft w:val="0"/>
                                                                  <w:marRight w:val="0"/>
                                                                  <w:marTop w:val="0"/>
                                                                  <w:marBottom w:val="0"/>
                                                                  <w:divBdr>
                                                                    <w:top w:val="none" w:sz="0" w:space="0" w:color="auto"/>
                                                                    <w:left w:val="none" w:sz="0" w:space="0" w:color="auto"/>
                                                                    <w:bottom w:val="none" w:sz="0" w:space="0" w:color="auto"/>
                                                                    <w:right w:val="none" w:sz="0" w:space="0" w:color="auto"/>
                                                                  </w:divBdr>
                                                                </w:div>
                                                                <w:div w:id="1335181929">
                                                                  <w:marLeft w:val="240"/>
                                                                  <w:marRight w:val="240"/>
                                                                  <w:marTop w:val="0"/>
                                                                  <w:marBottom w:val="0"/>
                                                                  <w:divBdr>
                                                                    <w:top w:val="none" w:sz="0" w:space="0" w:color="auto"/>
                                                                    <w:left w:val="none" w:sz="0" w:space="0" w:color="auto"/>
                                                                    <w:bottom w:val="none" w:sz="0" w:space="0" w:color="auto"/>
                                                                    <w:right w:val="none" w:sz="0" w:space="0" w:color="auto"/>
                                                                  </w:divBdr>
                                                                </w:div>
                                                              </w:divsChild>
                                                            </w:div>
                                                            <w:div w:id="1590428765">
                                                              <w:marLeft w:val="240"/>
                                                              <w:marRight w:val="0"/>
                                                              <w:marTop w:val="0"/>
                                                              <w:marBottom w:val="0"/>
                                                              <w:divBdr>
                                                                <w:top w:val="none" w:sz="0" w:space="0" w:color="auto"/>
                                                                <w:left w:val="none" w:sz="0" w:space="0" w:color="auto"/>
                                                                <w:bottom w:val="none" w:sz="0" w:space="0" w:color="auto"/>
                                                                <w:right w:val="none" w:sz="0" w:space="0" w:color="auto"/>
                                                              </w:divBdr>
                                                            </w:div>
                                                          </w:divsChild>
                                                        </w:div>
                                                        <w:div w:id="724448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5151611">
                                              <w:marLeft w:val="240"/>
                                              <w:marRight w:val="0"/>
                                              <w:marTop w:val="0"/>
                                              <w:marBottom w:val="0"/>
                                              <w:divBdr>
                                                <w:top w:val="none" w:sz="0" w:space="0" w:color="auto"/>
                                                <w:left w:val="none" w:sz="0" w:space="0" w:color="auto"/>
                                                <w:bottom w:val="none" w:sz="0" w:space="0" w:color="auto"/>
                                                <w:right w:val="none" w:sz="0" w:space="0" w:color="auto"/>
                                              </w:divBdr>
                                            </w:div>
                                          </w:divsChild>
                                        </w:div>
                                        <w:div w:id="1742362413">
                                          <w:marLeft w:val="0"/>
                                          <w:marRight w:val="0"/>
                                          <w:marTop w:val="0"/>
                                          <w:marBottom w:val="0"/>
                                          <w:divBdr>
                                            <w:top w:val="none" w:sz="0" w:space="0" w:color="auto"/>
                                            <w:left w:val="none" w:sz="0" w:space="0" w:color="auto"/>
                                            <w:bottom w:val="none" w:sz="0" w:space="0" w:color="auto"/>
                                            <w:right w:val="none" w:sz="0" w:space="0" w:color="auto"/>
                                          </w:divBdr>
                                        </w:div>
                                      </w:divsChild>
                                    </w:div>
                                    <w:div w:id="170039805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9665432">
                          <w:marLeft w:val="0"/>
                          <w:marRight w:val="0"/>
                          <w:marTop w:val="0"/>
                          <w:marBottom w:val="0"/>
                          <w:divBdr>
                            <w:top w:val="none" w:sz="0" w:space="0" w:color="auto"/>
                            <w:left w:val="none" w:sz="0" w:space="0" w:color="auto"/>
                            <w:bottom w:val="none" w:sz="0" w:space="0" w:color="auto"/>
                            <w:right w:val="none" w:sz="0" w:space="0" w:color="auto"/>
                          </w:divBdr>
                        </w:div>
                      </w:divsChild>
                    </w:div>
                    <w:div w:id="724719890">
                      <w:marLeft w:val="240"/>
                      <w:marRight w:val="0"/>
                      <w:marTop w:val="0"/>
                      <w:marBottom w:val="0"/>
                      <w:divBdr>
                        <w:top w:val="none" w:sz="0" w:space="0" w:color="auto"/>
                        <w:left w:val="none" w:sz="0" w:space="0" w:color="auto"/>
                        <w:bottom w:val="none" w:sz="0" w:space="0" w:color="auto"/>
                        <w:right w:val="none" w:sz="0" w:space="0" w:color="auto"/>
                      </w:divBdr>
                    </w:div>
                  </w:divsChild>
                </w:div>
                <w:div w:id="1205486121">
                  <w:marLeft w:val="240"/>
                  <w:marRight w:val="240"/>
                  <w:marTop w:val="0"/>
                  <w:marBottom w:val="0"/>
                  <w:divBdr>
                    <w:top w:val="none" w:sz="0" w:space="0" w:color="auto"/>
                    <w:left w:val="none" w:sz="0" w:space="0" w:color="auto"/>
                    <w:bottom w:val="none" w:sz="0" w:space="0" w:color="auto"/>
                    <w:right w:val="none" w:sz="0" w:space="0" w:color="auto"/>
                  </w:divBdr>
                  <w:divsChild>
                    <w:div w:id="516427035">
                      <w:marLeft w:val="240"/>
                      <w:marRight w:val="0"/>
                      <w:marTop w:val="0"/>
                      <w:marBottom w:val="0"/>
                      <w:divBdr>
                        <w:top w:val="none" w:sz="0" w:space="0" w:color="auto"/>
                        <w:left w:val="none" w:sz="0" w:space="0" w:color="auto"/>
                        <w:bottom w:val="none" w:sz="0" w:space="0" w:color="auto"/>
                        <w:right w:val="none" w:sz="0" w:space="0" w:color="auto"/>
                      </w:divBdr>
                    </w:div>
                  </w:divsChild>
                </w:div>
                <w:div w:id="1216308450">
                  <w:marLeft w:val="240"/>
                  <w:marRight w:val="240"/>
                  <w:marTop w:val="0"/>
                  <w:marBottom w:val="0"/>
                  <w:divBdr>
                    <w:top w:val="none" w:sz="0" w:space="0" w:color="auto"/>
                    <w:left w:val="none" w:sz="0" w:space="0" w:color="auto"/>
                    <w:bottom w:val="none" w:sz="0" w:space="0" w:color="auto"/>
                    <w:right w:val="none" w:sz="0" w:space="0" w:color="auto"/>
                  </w:divBdr>
                </w:div>
                <w:div w:id="1243179072">
                  <w:marLeft w:val="240"/>
                  <w:marRight w:val="240"/>
                  <w:marTop w:val="0"/>
                  <w:marBottom w:val="0"/>
                  <w:divBdr>
                    <w:top w:val="none" w:sz="0" w:space="0" w:color="auto"/>
                    <w:left w:val="none" w:sz="0" w:space="0" w:color="auto"/>
                    <w:bottom w:val="none" w:sz="0" w:space="0" w:color="auto"/>
                    <w:right w:val="none" w:sz="0" w:space="0" w:color="auto"/>
                  </w:divBdr>
                  <w:divsChild>
                    <w:div w:id="277105461">
                      <w:marLeft w:val="0"/>
                      <w:marRight w:val="0"/>
                      <w:marTop w:val="0"/>
                      <w:marBottom w:val="0"/>
                      <w:divBdr>
                        <w:top w:val="none" w:sz="0" w:space="0" w:color="auto"/>
                        <w:left w:val="none" w:sz="0" w:space="0" w:color="auto"/>
                        <w:bottom w:val="none" w:sz="0" w:space="0" w:color="auto"/>
                        <w:right w:val="none" w:sz="0" w:space="0" w:color="auto"/>
                      </w:divBdr>
                      <w:divsChild>
                        <w:div w:id="264190734">
                          <w:marLeft w:val="0"/>
                          <w:marRight w:val="0"/>
                          <w:marTop w:val="0"/>
                          <w:marBottom w:val="0"/>
                          <w:divBdr>
                            <w:top w:val="none" w:sz="0" w:space="0" w:color="auto"/>
                            <w:left w:val="none" w:sz="0" w:space="0" w:color="auto"/>
                            <w:bottom w:val="none" w:sz="0" w:space="0" w:color="auto"/>
                            <w:right w:val="none" w:sz="0" w:space="0" w:color="auto"/>
                          </w:divBdr>
                        </w:div>
                        <w:div w:id="955678499">
                          <w:marLeft w:val="240"/>
                          <w:marRight w:val="240"/>
                          <w:marTop w:val="0"/>
                          <w:marBottom w:val="0"/>
                          <w:divBdr>
                            <w:top w:val="none" w:sz="0" w:space="0" w:color="auto"/>
                            <w:left w:val="none" w:sz="0" w:space="0" w:color="auto"/>
                            <w:bottom w:val="none" w:sz="0" w:space="0" w:color="auto"/>
                            <w:right w:val="none" w:sz="0" w:space="0" w:color="auto"/>
                          </w:divBdr>
                          <w:divsChild>
                            <w:div w:id="743064658">
                              <w:marLeft w:val="240"/>
                              <w:marRight w:val="0"/>
                              <w:marTop w:val="0"/>
                              <w:marBottom w:val="0"/>
                              <w:divBdr>
                                <w:top w:val="none" w:sz="0" w:space="0" w:color="auto"/>
                                <w:left w:val="none" w:sz="0" w:space="0" w:color="auto"/>
                                <w:bottom w:val="none" w:sz="0" w:space="0" w:color="auto"/>
                                <w:right w:val="none" w:sz="0" w:space="0" w:color="auto"/>
                              </w:divBdr>
                            </w:div>
                            <w:div w:id="2001304973">
                              <w:marLeft w:val="0"/>
                              <w:marRight w:val="0"/>
                              <w:marTop w:val="0"/>
                              <w:marBottom w:val="0"/>
                              <w:divBdr>
                                <w:top w:val="none" w:sz="0" w:space="0" w:color="auto"/>
                                <w:left w:val="none" w:sz="0" w:space="0" w:color="auto"/>
                                <w:bottom w:val="none" w:sz="0" w:space="0" w:color="auto"/>
                                <w:right w:val="none" w:sz="0" w:space="0" w:color="auto"/>
                              </w:divBdr>
                              <w:divsChild>
                                <w:div w:id="796217059">
                                  <w:marLeft w:val="0"/>
                                  <w:marRight w:val="0"/>
                                  <w:marTop w:val="0"/>
                                  <w:marBottom w:val="0"/>
                                  <w:divBdr>
                                    <w:top w:val="none" w:sz="0" w:space="0" w:color="auto"/>
                                    <w:left w:val="none" w:sz="0" w:space="0" w:color="auto"/>
                                    <w:bottom w:val="none" w:sz="0" w:space="0" w:color="auto"/>
                                    <w:right w:val="none" w:sz="0" w:space="0" w:color="auto"/>
                                  </w:divBdr>
                                </w:div>
                                <w:div w:id="2144810729">
                                  <w:marLeft w:val="240"/>
                                  <w:marRight w:val="240"/>
                                  <w:marTop w:val="0"/>
                                  <w:marBottom w:val="0"/>
                                  <w:divBdr>
                                    <w:top w:val="none" w:sz="0" w:space="0" w:color="auto"/>
                                    <w:left w:val="none" w:sz="0" w:space="0" w:color="auto"/>
                                    <w:bottom w:val="none" w:sz="0" w:space="0" w:color="auto"/>
                                    <w:right w:val="none" w:sz="0" w:space="0" w:color="auto"/>
                                  </w:divBdr>
                                  <w:divsChild>
                                    <w:div w:id="217404655">
                                      <w:marLeft w:val="0"/>
                                      <w:marRight w:val="0"/>
                                      <w:marTop w:val="0"/>
                                      <w:marBottom w:val="0"/>
                                      <w:divBdr>
                                        <w:top w:val="none" w:sz="0" w:space="0" w:color="auto"/>
                                        <w:left w:val="none" w:sz="0" w:space="0" w:color="auto"/>
                                        <w:bottom w:val="none" w:sz="0" w:space="0" w:color="auto"/>
                                        <w:right w:val="none" w:sz="0" w:space="0" w:color="auto"/>
                                      </w:divBdr>
                                      <w:divsChild>
                                        <w:div w:id="1063525640">
                                          <w:marLeft w:val="240"/>
                                          <w:marRight w:val="240"/>
                                          <w:marTop w:val="0"/>
                                          <w:marBottom w:val="0"/>
                                          <w:divBdr>
                                            <w:top w:val="none" w:sz="0" w:space="0" w:color="auto"/>
                                            <w:left w:val="none" w:sz="0" w:space="0" w:color="auto"/>
                                            <w:bottom w:val="none" w:sz="0" w:space="0" w:color="auto"/>
                                            <w:right w:val="none" w:sz="0" w:space="0" w:color="auto"/>
                                          </w:divBdr>
                                          <w:divsChild>
                                            <w:div w:id="119082053">
                                              <w:marLeft w:val="0"/>
                                              <w:marRight w:val="0"/>
                                              <w:marTop w:val="0"/>
                                              <w:marBottom w:val="0"/>
                                              <w:divBdr>
                                                <w:top w:val="none" w:sz="0" w:space="0" w:color="auto"/>
                                                <w:left w:val="none" w:sz="0" w:space="0" w:color="auto"/>
                                                <w:bottom w:val="none" w:sz="0" w:space="0" w:color="auto"/>
                                                <w:right w:val="none" w:sz="0" w:space="0" w:color="auto"/>
                                              </w:divBdr>
                                              <w:divsChild>
                                                <w:div w:id="67652263">
                                                  <w:marLeft w:val="0"/>
                                                  <w:marRight w:val="0"/>
                                                  <w:marTop w:val="0"/>
                                                  <w:marBottom w:val="0"/>
                                                  <w:divBdr>
                                                    <w:top w:val="none" w:sz="0" w:space="0" w:color="auto"/>
                                                    <w:left w:val="none" w:sz="0" w:space="0" w:color="auto"/>
                                                    <w:bottom w:val="none" w:sz="0" w:space="0" w:color="auto"/>
                                                    <w:right w:val="none" w:sz="0" w:space="0" w:color="auto"/>
                                                  </w:divBdr>
                                                </w:div>
                                                <w:div w:id="167864494">
                                                  <w:marLeft w:val="240"/>
                                                  <w:marRight w:val="240"/>
                                                  <w:marTop w:val="0"/>
                                                  <w:marBottom w:val="0"/>
                                                  <w:divBdr>
                                                    <w:top w:val="none" w:sz="0" w:space="0" w:color="auto"/>
                                                    <w:left w:val="none" w:sz="0" w:space="0" w:color="auto"/>
                                                    <w:bottom w:val="none" w:sz="0" w:space="0" w:color="auto"/>
                                                    <w:right w:val="none" w:sz="0" w:space="0" w:color="auto"/>
                                                  </w:divBdr>
                                                  <w:divsChild>
                                                    <w:div w:id="1342857620">
                                                      <w:marLeft w:val="240"/>
                                                      <w:marRight w:val="0"/>
                                                      <w:marTop w:val="0"/>
                                                      <w:marBottom w:val="0"/>
                                                      <w:divBdr>
                                                        <w:top w:val="none" w:sz="0" w:space="0" w:color="auto"/>
                                                        <w:left w:val="none" w:sz="0" w:space="0" w:color="auto"/>
                                                        <w:bottom w:val="none" w:sz="0" w:space="0" w:color="auto"/>
                                                        <w:right w:val="none" w:sz="0" w:space="0" w:color="auto"/>
                                                      </w:divBdr>
                                                    </w:div>
                                                  </w:divsChild>
                                                </w:div>
                                                <w:div w:id="1954748893">
                                                  <w:marLeft w:val="240"/>
                                                  <w:marRight w:val="240"/>
                                                  <w:marTop w:val="0"/>
                                                  <w:marBottom w:val="0"/>
                                                  <w:divBdr>
                                                    <w:top w:val="none" w:sz="0" w:space="0" w:color="auto"/>
                                                    <w:left w:val="none" w:sz="0" w:space="0" w:color="auto"/>
                                                    <w:bottom w:val="none" w:sz="0" w:space="0" w:color="auto"/>
                                                    <w:right w:val="none" w:sz="0" w:space="0" w:color="auto"/>
                                                  </w:divBdr>
                                                  <w:divsChild>
                                                    <w:div w:id="5270632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507329628">
                                              <w:marLeft w:val="240"/>
                                              <w:marRight w:val="0"/>
                                              <w:marTop w:val="0"/>
                                              <w:marBottom w:val="0"/>
                                              <w:divBdr>
                                                <w:top w:val="none" w:sz="0" w:space="0" w:color="auto"/>
                                                <w:left w:val="none" w:sz="0" w:space="0" w:color="auto"/>
                                                <w:bottom w:val="none" w:sz="0" w:space="0" w:color="auto"/>
                                                <w:right w:val="none" w:sz="0" w:space="0" w:color="auto"/>
                                              </w:divBdr>
                                            </w:div>
                                          </w:divsChild>
                                        </w:div>
                                        <w:div w:id="1173226630">
                                          <w:marLeft w:val="0"/>
                                          <w:marRight w:val="0"/>
                                          <w:marTop w:val="0"/>
                                          <w:marBottom w:val="0"/>
                                          <w:divBdr>
                                            <w:top w:val="none" w:sz="0" w:space="0" w:color="auto"/>
                                            <w:left w:val="none" w:sz="0" w:space="0" w:color="auto"/>
                                            <w:bottom w:val="none" w:sz="0" w:space="0" w:color="auto"/>
                                            <w:right w:val="none" w:sz="0" w:space="0" w:color="auto"/>
                                          </w:divBdr>
                                        </w:div>
                                      </w:divsChild>
                                    </w:div>
                                    <w:div w:id="38241386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2942538">
                      <w:marLeft w:val="240"/>
                      <w:marRight w:val="0"/>
                      <w:marTop w:val="0"/>
                      <w:marBottom w:val="0"/>
                      <w:divBdr>
                        <w:top w:val="none" w:sz="0" w:space="0" w:color="auto"/>
                        <w:left w:val="none" w:sz="0" w:space="0" w:color="auto"/>
                        <w:bottom w:val="none" w:sz="0" w:space="0" w:color="auto"/>
                        <w:right w:val="none" w:sz="0" w:space="0" w:color="auto"/>
                      </w:divBdr>
                    </w:div>
                  </w:divsChild>
                </w:div>
                <w:div w:id="1254705923">
                  <w:marLeft w:val="240"/>
                  <w:marRight w:val="240"/>
                  <w:marTop w:val="0"/>
                  <w:marBottom w:val="0"/>
                  <w:divBdr>
                    <w:top w:val="none" w:sz="0" w:space="0" w:color="auto"/>
                    <w:left w:val="none" w:sz="0" w:space="0" w:color="auto"/>
                    <w:bottom w:val="none" w:sz="0" w:space="0" w:color="auto"/>
                    <w:right w:val="none" w:sz="0" w:space="0" w:color="auto"/>
                  </w:divBdr>
                  <w:divsChild>
                    <w:div w:id="612249735">
                      <w:marLeft w:val="0"/>
                      <w:marRight w:val="0"/>
                      <w:marTop w:val="0"/>
                      <w:marBottom w:val="0"/>
                      <w:divBdr>
                        <w:top w:val="none" w:sz="0" w:space="0" w:color="auto"/>
                        <w:left w:val="none" w:sz="0" w:space="0" w:color="auto"/>
                        <w:bottom w:val="none" w:sz="0" w:space="0" w:color="auto"/>
                        <w:right w:val="none" w:sz="0" w:space="0" w:color="auto"/>
                      </w:divBdr>
                      <w:divsChild>
                        <w:div w:id="954601095">
                          <w:marLeft w:val="240"/>
                          <w:marRight w:val="240"/>
                          <w:marTop w:val="0"/>
                          <w:marBottom w:val="0"/>
                          <w:divBdr>
                            <w:top w:val="none" w:sz="0" w:space="0" w:color="auto"/>
                            <w:left w:val="none" w:sz="0" w:space="0" w:color="auto"/>
                            <w:bottom w:val="none" w:sz="0" w:space="0" w:color="auto"/>
                            <w:right w:val="none" w:sz="0" w:space="0" w:color="auto"/>
                          </w:divBdr>
                          <w:divsChild>
                            <w:div w:id="383531607">
                              <w:marLeft w:val="0"/>
                              <w:marRight w:val="0"/>
                              <w:marTop w:val="0"/>
                              <w:marBottom w:val="0"/>
                              <w:divBdr>
                                <w:top w:val="none" w:sz="0" w:space="0" w:color="auto"/>
                                <w:left w:val="none" w:sz="0" w:space="0" w:color="auto"/>
                                <w:bottom w:val="none" w:sz="0" w:space="0" w:color="auto"/>
                                <w:right w:val="none" w:sz="0" w:space="0" w:color="auto"/>
                              </w:divBdr>
                              <w:divsChild>
                                <w:div w:id="449472695">
                                  <w:marLeft w:val="240"/>
                                  <w:marRight w:val="240"/>
                                  <w:marTop w:val="0"/>
                                  <w:marBottom w:val="0"/>
                                  <w:divBdr>
                                    <w:top w:val="none" w:sz="0" w:space="0" w:color="auto"/>
                                    <w:left w:val="none" w:sz="0" w:space="0" w:color="auto"/>
                                    <w:bottom w:val="none" w:sz="0" w:space="0" w:color="auto"/>
                                    <w:right w:val="none" w:sz="0" w:space="0" w:color="auto"/>
                                  </w:divBdr>
                                </w:div>
                                <w:div w:id="506794503">
                                  <w:marLeft w:val="240"/>
                                  <w:marRight w:val="240"/>
                                  <w:marTop w:val="0"/>
                                  <w:marBottom w:val="0"/>
                                  <w:divBdr>
                                    <w:top w:val="none" w:sz="0" w:space="0" w:color="auto"/>
                                    <w:left w:val="none" w:sz="0" w:space="0" w:color="auto"/>
                                    <w:bottom w:val="none" w:sz="0" w:space="0" w:color="auto"/>
                                    <w:right w:val="none" w:sz="0" w:space="0" w:color="auto"/>
                                  </w:divBdr>
                                  <w:divsChild>
                                    <w:div w:id="1157766927">
                                      <w:marLeft w:val="240"/>
                                      <w:marRight w:val="0"/>
                                      <w:marTop w:val="0"/>
                                      <w:marBottom w:val="0"/>
                                      <w:divBdr>
                                        <w:top w:val="none" w:sz="0" w:space="0" w:color="auto"/>
                                        <w:left w:val="none" w:sz="0" w:space="0" w:color="auto"/>
                                        <w:bottom w:val="none" w:sz="0" w:space="0" w:color="auto"/>
                                        <w:right w:val="none" w:sz="0" w:space="0" w:color="auto"/>
                                      </w:divBdr>
                                    </w:div>
                                  </w:divsChild>
                                </w:div>
                                <w:div w:id="1223981539">
                                  <w:marLeft w:val="240"/>
                                  <w:marRight w:val="240"/>
                                  <w:marTop w:val="0"/>
                                  <w:marBottom w:val="0"/>
                                  <w:divBdr>
                                    <w:top w:val="none" w:sz="0" w:space="0" w:color="auto"/>
                                    <w:left w:val="none" w:sz="0" w:space="0" w:color="auto"/>
                                    <w:bottom w:val="none" w:sz="0" w:space="0" w:color="auto"/>
                                    <w:right w:val="none" w:sz="0" w:space="0" w:color="auto"/>
                                  </w:divBdr>
                                  <w:divsChild>
                                    <w:div w:id="1096054801">
                                      <w:marLeft w:val="240"/>
                                      <w:marRight w:val="0"/>
                                      <w:marTop w:val="0"/>
                                      <w:marBottom w:val="0"/>
                                      <w:divBdr>
                                        <w:top w:val="none" w:sz="0" w:space="0" w:color="auto"/>
                                        <w:left w:val="none" w:sz="0" w:space="0" w:color="auto"/>
                                        <w:bottom w:val="none" w:sz="0" w:space="0" w:color="auto"/>
                                        <w:right w:val="none" w:sz="0" w:space="0" w:color="auto"/>
                                      </w:divBdr>
                                    </w:div>
                                  </w:divsChild>
                                </w:div>
                                <w:div w:id="1224638299">
                                  <w:marLeft w:val="240"/>
                                  <w:marRight w:val="240"/>
                                  <w:marTop w:val="0"/>
                                  <w:marBottom w:val="0"/>
                                  <w:divBdr>
                                    <w:top w:val="none" w:sz="0" w:space="0" w:color="auto"/>
                                    <w:left w:val="none" w:sz="0" w:space="0" w:color="auto"/>
                                    <w:bottom w:val="none" w:sz="0" w:space="0" w:color="auto"/>
                                    <w:right w:val="none" w:sz="0" w:space="0" w:color="auto"/>
                                  </w:divBdr>
                                  <w:divsChild>
                                    <w:div w:id="1010565549">
                                      <w:marLeft w:val="0"/>
                                      <w:marRight w:val="0"/>
                                      <w:marTop w:val="0"/>
                                      <w:marBottom w:val="0"/>
                                      <w:divBdr>
                                        <w:top w:val="none" w:sz="0" w:space="0" w:color="auto"/>
                                        <w:left w:val="none" w:sz="0" w:space="0" w:color="auto"/>
                                        <w:bottom w:val="none" w:sz="0" w:space="0" w:color="auto"/>
                                        <w:right w:val="none" w:sz="0" w:space="0" w:color="auto"/>
                                      </w:divBdr>
                                      <w:divsChild>
                                        <w:div w:id="956641700">
                                          <w:marLeft w:val="240"/>
                                          <w:marRight w:val="240"/>
                                          <w:marTop w:val="0"/>
                                          <w:marBottom w:val="0"/>
                                          <w:divBdr>
                                            <w:top w:val="none" w:sz="0" w:space="0" w:color="auto"/>
                                            <w:left w:val="none" w:sz="0" w:space="0" w:color="auto"/>
                                            <w:bottom w:val="none" w:sz="0" w:space="0" w:color="auto"/>
                                            <w:right w:val="none" w:sz="0" w:space="0" w:color="auto"/>
                                          </w:divBdr>
                                          <w:divsChild>
                                            <w:div w:id="1833521526">
                                              <w:marLeft w:val="0"/>
                                              <w:marRight w:val="0"/>
                                              <w:marTop w:val="0"/>
                                              <w:marBottom w:val="0"/>
                                              <w:divBdr>
                                                <w:top w:val="none" w:sz="0" w:space="0" w:color="auto"/>
                                                <w:left w:val="none" w:sz="0" w:space="0" w:color="auto"/>
                                                <w:bottom w:val="none" w:sz="0" w:space="0" w:color="auto"/>
                                                <w:right w:val="none" w:sz="0" w:space="0" w:color="auto"/>
                                              </w:divBdr>
                                              <w:divsChild>
                                                <w:div w:id="269431471">
                                                  <w:marLeft w:val="240"/>
                                                  <w:marRight w:val="240"/>
                                                  <w:marTop w:val="0"/>
                                                  <w:marBottom w:val="0"/>
                                                  <w:divBdr>
                                                    <w:top w:val="none" w:sz="0" w:space="0" w:color="auto"/>
                                                    <w:left w:val="none" w:sz="0" w:space="0" w:color="auto"/>
                                                    <w:bottom w:val="none" w:sz="0" w:space="0" w:color="auto"/>
                                                    <w:right w:val="none" w:sz="0" w:space="0" w:color="auto"/>
                                                  </w:divBdr>
                                                  <w:divsChild>
                                                    <w:div w:id="196819909">
                                                      <w:marLeft w:val="0"/>
                                                      <w:marRight w:val="0"/>
                                                      <w:marTop w:val="0"/>
                                                      <w:marBottom w:val="0"/>
                                                      <w:divBdr>
                                                        <w:top w:val="none" w:sz="0" w:space="0" w:color="auto"/>
                                                        <w:left w:val="none" w:sz="0" w:space="0" w:color="auto"/>
                                                        <w:bottom w:val="none" w:sz="0" w:space="0" w:color="auto"/>
                                                        <w:right w:val="none" w:sz="0" w:space="0" w:color="auto"/>
                                                      </w:divBdr>
                                                      <w:divsChild>
                                                        <w:div w:id="62533012">
                                                          <w:marLeft w:val="240"/>
                                                          <w:marRight w:val="240"/>
                                                          <w:marTop w:val="0"/>
                                                          <w:marBottom w:val="0"/>
                                                          <w:divBdr>
                                                            <w:top w:val="none" w:sz="0" w:space="0" w:color="auto"/>
                                                            <w:left w:val="none" w:sz="0" w:space="0" w:color="auto"/>
                                                            <w:bottom w:val="none" w:sz="0" w:space="0" w:color="auto"/>
                                                            <w:right w:val="none" w:sz="0" w:space="0" w:color="auto"/>
                                                          </w:divBdr>
                                                          <w:divsChild>
                                                            <w:div w:id="1150633085">
                                                              <w:marLeft w:val="240"/>
                                                              <w:marRight w:val="0"/>
                                                              <w:marTop w:val="0"/>
                                                              <w:marBottom w:val="0"/>
                                                              <w:divBdr>
                                                                <w:top w:val="none" w:sz="0" w:space="0" w:color="auto"/>
                                                                <w:left w:val="none" w:sz="0" w:space="0" w:color="auto"/>
                                                                <w:bottom w:val="none" w:sz="0" w:space="0" w:color="auto"/>
                                                                <w:right w:val="none" w:sz="0" w:space="0" w:color="auto"/>
                                                              </w:divBdr>
                                                            </w:div>
                                                          </w:divsChild>
                                                        </w:div>
                                                        <w:div w:id="184563693">
                                                          <w:marLeft w:val="0"/>
                                                          <w:marRight w:val="0"/>
                                                          <w:marTop w:val="0"/>
                                                          <w:marBottom w:val="0"/>
                                                          <w:divBdr>
                                                            <w:top w:val="none" w:sz="0" w:space="0" w:color="auto"/>
                                                            <w:left w:val="none" w:sz="0" w:space="0" w:color="auto"/>
                                                            <w:bottom w:val="none" w:sz="0" w:space="0" w:color="auto"/>
                                                            <w:right w:val="none" w:sz="0" w:space="0" w:color="auto"/>
                                                          </w:divBdr>
                                                        </w:div>
                                                        <w:div w:id="226886573">
                                                          <w:marLeft w:val="240"/>
                                                          <w:marRight w:val="240"/>
                                                          <w:marTop w:val="0"/>
                                                          <w:marBottom w:val="0"/>
                                                          <w:divBdr>
                                                            <w:top w:val="none" w:sz="0" w:space="0" w:color="auto"/>
                                                            <w:left w:val="none" w:sz="0" w:space="0" w:color="auto"/>
                                                            <w:bottom w:val="none" w:sz="0" w:space="0" w:color="auto"/>
                                                            <w:right w:val="none" w:sz="0" w:space="0" w:color="auto"/>
                                                          </w:divBdr>
                                                        </w:div>
                                                        <w:div w:id="490368621">
                                                          <w:marLeft w:val="240"/>
                                                          <w:marRight w:val="240"/>
                                                          <w:marTop w:val="0"/>
                                                          <w:marBottom w:val="0"/>
                                                          <w:divBdr>
                                                            <w:top w:val="none" w:sz="0" w:space="0" w:color="auto"/>
                                                            <w:left w:val="none" w:sz="0" w:space="0" w:color="auto"/>
                                                            <w:bottom w:val="none" w:sz="0" w:space="0" w:color="auto"/>
                                                            <w:right w:val="none" w:sz="0" w:space="0" w:color="auto"/>
                                                          </w:divBdr>
                                                        </w:div>
                                                        <w:div w:id="643779080">
                                                          <w:marLeft w:val="240"/>
                                                          <w:marRight w:val="240"/>
                                                          <w:marTop w:val="0"/>
                                                          <w:marBottom w:val="0"/>
                                                          <w:divBdr>
                                                            <w:top w:val="none" w:sz="0" w:space="0" w:color="auto"/>
                                                            <w:left w:val="none" w:sz="0" w:space="0" w:color="auto"/>
                                                            <w:bottom w:val="none" w:sz="0" w:space="0" w:color="auto"/>
                                                            <w:right w:val="none" w:sz="0" w:space="0" w:color="auto"/>
                                                          </w:divBdr>
                                                          <w:divsChild>
                                                            <w:div w:id="1133574">
                                                              <w:marLeft w:val="240"/>
                                                              <w:marRight w:val="0"/>
                                                              <w:marTop w:val="0"/>
                                                              <w:marBottom w:val="0"/>
                                                              <w:divBdr>
                                                                <w:top w:val="none" w:sz="0" w:space="0" w:color="auto"/>
                                                                <w:left w:val="none" w:sz="0" w:space="0" w:color="auto"/>
                                                                <w:bottom w:val="none" w:sz="0" w:space="0" w:color="auto"/>
                                                                <w:right w:val="none" w:sz="0" w:space="0" w:color="auto"/>
                                                              </w:divBdr>
                                                            </w:div>
                                                          </w:divsChild>
                                                        </w:div>
                                                        <w:div w:id="700209115">
                                                          <w:marLeft w:val="240"/>
                                                          <w:marRight w:val="240"/>
                                                          <w:marTop w:val="0"/>
                                                          <w:marBottom w:val="0"/>
                                                          <w:divBdr>
                                                            <w:top w:val="none" w:sz="0" w:space="0" w:color="auto"/>
                                                            <w:left w:val="none" w:sz="0" w:space="0" w:color="auto"/>
                                                            <w:bottom w:val="none" w:sz="0" w:space="0" w:color="auto"/>
                                                            <w:right w:val="none" w:sz="0" w:space="0" w:color="auto"/>
                                                          </w:divBdr>
                                                        </w:div>
                                                        <w:div w:id="770079850">
                                                          <w:marLeft w:val="240"/>
                                                          <w:marRight w:val="240"/>
                                                          <w:marTop w:val="0"/>
                                                          <w:marBottom w:val="0"/>
                                                          <w:divBdr>
                                                            <w:top w:val="none" w:sz="0" w:space="0" w:color="auto"/>
                                                            <w:left w:val="none" w:sz="0" w:space="0" w:color="auto"/>
                                                            <w:bottom w:val="none" w:sz="0" w:space="0" w:color="auto"/>
                                                            <w:right w:val="none" w:sz="0" w:space="0" w:color="auto"/>
                                                          </w:divBdr>
                                                        </w:div>
                                                        <w:div w:id="799031490">
                                                          <w:marLeft w:val="240"/>
                                                          <w:marRight w:val="240"/>
                                                          <w:marTop w:val="0"/>
                                                          <w:marBottom w:val="0"/>
                                                          <w:divBdr>
                                                            <w:top w:val="none" w:sz="0" w:space="0" w:color="auto"/>
                                                            <w:left w:val="none" w:sz="0" w:space="0" w:color="auto"/>
                                                            <w:bottom w:val="none" w:sz="0" w:space="0" w:color="auto"/>
                                                            <w:right w:val="none" w:sz="0" w:space="0" w:color="auto"/>
                                                          </w:divBdr>
                                                        </w:div>
                                                        <w:div w:id="906186161">
                                                          <w:marLeft w:val="240"/>
                                                          <w:marRight w:val="240"/>
                                                          <w:marTop w:val="0"/>
                                                          <w:marBottom w:val="0"/>
                                                          <w:divBdr>
                                                            <w:top w:val="none" w:sz="0" w:space="0" w:color="auto"/>
                                                            <w:left w:val="none" w:sz="0" w:space="0" w:color="auto"/>
                                                            <w:bottom w:val="none" w:sz="0" w:space="0" w:color="auto"/>
                                                            <w:right w:val="none" w:sz="0" w:space="0" w:color="auto"/>
                                                          </w:divBdr>
                                                          <w:divsChild>
                                                            <w:div w:id="293025574">
                                                              <w:marLeft w:val="240"/>
                                                              <w:marRight w:val="0"/>
                                                              <w:marTop w:val="0"/>
                                                              <w:marBottom w:val="0"/>
                                                              <w:divBdr>
                                                                <w:top w:val="none" w:sz="0" w:space="0" w:color="auto"/>
                                                                <w:left w:val="none" w:sz="0" w:space="0" w:color="auto"/>
                                                                <w:bottom w:val="none" w:sz="0" w:space="0" w:color="auto"/>
                                                                <w:right w:val="none" w:sz="0" w:space="0" w:color="auto"/>
                                                              </w:divBdr>
                                                            </w:div>
                                                          </w:divsChild>
                                                        </w:div>
                                                        <w:div w:id="1070349278">
                                                          <w:marLeft w:val="240"/>
                                                          <w:marRight w:val="240"/>
                                                          <w:marTop w:val="0"/>
                                                          <w:marBottom w:val="0"/>
                                                          <w:divBdr>
                                                            <w:top w:val="none" w:sz="0" w:space="0" w:color="auto"/>
                                                            <w:left w:val="none" w:sz="0" w:space="0" w:color="auto"/>
                                                            <w:bottom w:val="none" w:sz="0" w:space="0" w:color="auto"/>
                                                            <w:right w:val="none" w:sz="0" w:space="0" w:color="auto"/>
                                                          </w:divBdr>
                                                          <w:divsChild>
                                                            <w:div w:id="1743218970">
                                                              <w:marLeft w:val="240"/>
                                                              <w:marRight w:val="0"/>
                                                              <w:marTop w:val="0"/>
                                                              <w:marBottom w:val="0"/>
                                                              <w:divBdr>
                                                                <w:top w:val="none" w:sz="0" w:space="0" w:color="auto"/>
                                                                <w:left w:val="none" w:sz="0" w:space="0" w:color="auto"/>
                                                                <w:bottom w:val="none" w:sz="0" w:space="0" w:color="auto"/>
                                                                <w:right w:val="none" w:sz="0" w:space="0" w:color="auto"/>
                                                              </w:divBdr>
                                                            </w:div>
                                                          </w:divsChild>
                                                        </w:div>
                                                        <w:div w:id="1075515171">
                                                          <w:marLeft w:val="240"/>
                                                          <w:marRight w:val="240"/>
                                                          <w:marTop w:val="0"/>
                                                          <w:marBottom w:val="0"/>
                                                          <w:divBdr>
                                                            <w:top w:val="none" w:sz="0" w:space="0" w:color="auto"/>
                                                            <w:left w:val="none" w:sz="0" w:space="0" w:color="auto"/>
                                                            <w:bottom w:val="none" w:sz="0" w:space="0" w:color="auto"/>
                                                            <w:right w:val="none" w:sz="0" w:space="0" w:color="auto"/>
                                                          </w:divBdr>
                                                        </w:div>
                                                        <w:div w:id="1099448758">
                                                          <w:marLeft w:val="240"/>
                                                          <w:marRight w:val="240"/>
                                                          <w:marTop w:val="0"/>
                                                          <w:marBottom w:val="0"/>
                                                          <w:divBdr>
                                                            <w:top w:val="none" w:sz="0" w:space="0" w:color="auto"/>
                                                            <w:left w:val="none" w:sz="0" w:space="0" w:color="auto"/>
                                                            <w:bottom w:val="none" w:sz="0" w:space="0" w:color="auto"/>
                                                            <w:right w:val="none" w:sz="0" w:space="0" w:color="auto"/>
                                                          </w:divBdr>
                                                          <w:divsChild>
                                                            <w:div w:id="1898080929">
                                                              <w:marLeft w:val="240"/>
                                                              <w:marRight w:val="0"/>
                                                              <w:marTop w:val="0"/>
                                                              <w:marBottom w:val="0"/>
                                                              <w:divBdr>
                                                                <w:top w:val="none" w:sz="0" w:space="0" w:color="auto"/>
                                                                <w:left w:val="none" w:sz="0" w:space="0" w:color="auto"/>
                                                                <w:bottom w:val="none" w:sz="0" w:space="0" w:color="auto"/>
                                                                <w:right w:val="none" w:sz="0" w:space="0" w:color="auto"/>
                                                              </w:divBdr>
                                                            </w:div>
                                                          </w:divsChild>
                                                        </w:div>
                                                        <w:div w:id="1333147665">
                                                          <w:marLeft w:val="240"/>
                                                          <w:marRight w:val="240"/>
                                                          <w:marTop w:val="0"/>
                                                          <w:marBottom w:val="0"/>
                                                          <w:divBdr>
                                                            <w:top w:val="none" w:sz="0" w:space="0" w:color="auto"/>
                                                            <w:left w:val="none" w:sz="0" w:space="0" w:color="auto"/>
                                                            <w:bottom w:val="none" w:sz="0" w:space="0" w:color="auto"/>
                                                            <w:right w:val="none" w:sz="0" w:space="0" w:color="auto"/>
                                                          </w:divBdr>
                                                        </w:div>
                                                        <w:div w:id="1956523056">
                                                          <w:marLeft w:val="240"/>
                                                          <w:marRight w:val="240"/>
                                                          <w:marTop w:val="0"/>
                                                          <w:marBottom w:val="0"/>
                                                          <w:divBdr>
                                                            <w:top w:val="none" w:sz="0" w:space="0" w:color="auto"/>
                                                            <w:left w:val="none" w:sz="0" w:space="0" w:color="auto"/>
                                                            <w:bottom w:val="none" w:sz="0" w:space="0" w:color="auto"/>
                                                            <w:right w:val="none" w:sz="0" w:space="0" w:color="auto"/>
                                                          </w:divBdr>
                                                        </w:div>
                                                        <w:div w:id="2057584442">
                                                          <w:marLeft w:val="240"/>
                                                          <w:marRight w:val="240"/>
                                                          <w:marTop w:val="0"/>
                                                          <w:marBottom w:val="0"/>
                                                          <w:divBdr>
                                                            <w:top w:val="none" w:sz="0" w:space="0" w:color="auto"/>
                                                            <w:left w:val="none" w:sz="0" w:space="0" w:color="auto"/>
                                                            <w:bottom w:val="none" w:sz="0" w:space="0" w:color="auto"/>
                                                            <w:right w:val="none" w:sz="0" w:space="0" w:color="auto"/>
                                                          </w:divBdr>
                                                          <w:divsChild>
                                                            <w:div w:id="2054690707">
                                                              <w:marLeft w:val="240"/>
                                                              <w:marRight w:val="0"/>
                                                              <w:marTop w:val="0"/>
                                                              <w:marBottom w:val="0"/>
                                                              <w:divBdr>
                                                                <w:top w:val="none" w:sz="0" w:space="0" w:color="auto"/>
                                                                <w:left w:val="none" w:sz="0" w:space="0" w:color="auto"/>
                                                                <w:bottom w:val="none" w:sz="0" w:space="0" w:color="auto"/>
                                                                <w:right w:val="none" w:sz="0" w:space="0" w:color="auto"/>
                                                              </w:divBdr>
                                                            </w:div>
                                                          </w:divsChild>
                                                        </w:div>
                                                        <w:div w:id="2099250009">
                                                          <w:marLeft w:val="240"/>
                                                          <w:marRight w:val="240"/>
                                                          <w:marTop w:val="0"/>
                                                          <w:marBottom w:val="0"/>
                                                          <w:divBdr>
                                                            <w:top w:val="none" w:sz="0" w:space="0" w:color="auto"/>
                                                            <w:left w:val="none" w:sz="0" w:space="0" w:color="auto"/>
                                                            <w:bottom w:val="none" w:sz="0" w:space="0" w:color="auto"/>
                                                            <w:right w:val="none" w:sz="0" w:space="0" w:color="auto"/>
                                                          </w:divBdr>
                                                          <w:divsChild>
                                                            <w:div w:id="321088082">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2017418641">
                                                      <w:marLeft w:val="240"/>
                                                      <w:marRight w:val="0"/>
                                                      <w:marTop w:val="0"/>
                                                      <w:marBottom w:val="0"/>
                                                      <w:divBdr>
                                                        <w:top w:val="none" w:sz="0" w:space="0" w:color="auto"/>
                                                        <w:left w:val="none" w:sz="0" w:space="0" w:color="auto"/>
                                                        <w:bottom w:val="none" w:sz="0" w:space="0" w:color="auto"/>
                                                        <w:right w:val="none" w:sz="0" w:space="0" w:color="auto"/>
                                                      </w:divBdr>
                                                    </w:div>
                                                  </w:divsChild>
                                                </w:div>
                                                <w:div w:id="2096852605">
                                                  <w:marLeft w:val="0"/>
                                                  <w:marRight w:val="0"/>
                                                  <w:marTop w:val="0"/>
                                                  <w:marBottom w:val="0"/>
                                                  <w:divBdr>
                                                    <w:top w:val="none" w:sz="0" w:space="0" w:color="auto"/>
                                                    <w:left w:val="none" w:sz="0" w:space="0" w:color="auto"/>
                                                    <w:bottom w:val="none" w:sz="0" w:space="0" w:color="auto"/>
                                                    <w:right w:val="none" w:sz="0" w:space="0" w:color="auto"/>
                                                  </w:divBdr>
                                                </w:div>
                                              </w:divsChild>
                                            </w:div>
                                            <w:div w:id="2038969991">
                                              <w:marLeft w:val="240"/>
                                              <w:marRight w:val="0"/>
                                              <w:marTop w:val="0"/>
                                              <w:marBottom w:val="0"/>
                                              <w:divBdr>
                                                <w:top w:val="none" w:sz="0" w:space="0" w:color="auto"/>
                                                <w:left w:val="none" w:sz="0" w:space="0" w:color="auto"/>
                                                <w:bottom w:val="none" w:sz="0" w:space="0" w:color="auto"/>
                                                <w:right w:val="none" w:sz="0" w:space="0" w:color="auto"/>
                                              </w:divBdr>
                                            </w:div>
                                          </w:divsChild>
                                        </w:div>
                                        <w:div w:id="1757434934">
                                          <w:marLeft w:val="0"/>
                                          <w:marRight w:val="0"/>
                                          <w:marTop w:val="0"/>
                                          <w:marBottom w:val="0"/>
                                          <w:divBdr>
                                            <w:top w:val="none" w:sz="0" w:space="0" w:color="auto"/>
                                            <w:left w:val="none" w:sz="0" w:space="0" w:color="auto"/>
                                            <w:bottom w:val="none" w:sz="0" w:space="0" w:color="auto"/>
                                            <w:right w:val="none" w:sz="0" w:space="0" w:color="auto"/>
                                          </w:divBdr>
                                        </w:div>
                                      </w:divsChild>
                                    </w:div>
                                    <w:div w:id="1951622064">
                                      <w:marLeft w:val="240"/>
                                      <w:marRight w:val="0"/>
                                      <w:marTop w:val="0"/>
                                      <w:marBottom w:val="0"/>
                                      <w:divBdr>
                                        <w:top w:val="none" w:sz="0" w:space="0" w:color="auto"/>
                                        <w:left w:val="none" w:sz="0" w:space="0" w:color="auto"/>
                                        <w:bottom w:val="none" w:sz="0" w:space="0" w:color="auto"/>
                                        <w:right w:val="none" w:sz="0" w:space="0" w:color="auto"/>
                                      </w:divBdr>
                                    </w:div>
                                  </w:divsChild>
                                </w:div>
                                <w:div w:id="1440829557">
                                  <w:marLeft w:val="240"/>
                                  <w:marRight w:val="240"/>
                                  <w:marTop w:val="0"/>
                                  <w:marBottom w:val="0"/>
                                  <w:divBdr>
                                    <w:top w:val="none" w:sz="0" w:space="0" w:color="auto"/>
                                    <w:left w:val="none" w:sz="0" w:space="0" w:color="auto"/>
                                    <w:bottom w:val="none" w:sz="0" w:space="0" w:color="auto"/>
                                    <w:right w:val="none" w:sz="0" w:space="0" w:color="auto"/>
                                  </w:divBdr>
                                  <w:divsChild>
                                    <w:div w:id="612132139">
                                      <w:marLeft w:val="240"/>
                                      <w:marRight w:val="0"/>
                                      <w:marTop w:val="0"/>
                                      <w:marBottom w:val="0"/>
                                      <w:divBdr>
                                        <w:top w:val="none" w:sz="0" w:space="0" w:color="auto"/>
                                        <w:left w:val="none" w:sz="0" w:space="0" w:color="auto"/>
                                        <w:bottom w:val="none" w:sz="0" w:space="0" w:color="auto"/>
                                        <w:right w:val="none" w:sz="0" w:space="0" w:color="auto"/>
                                      </w:divBdr>
                                    </w:div>
                                  </w:divsChild>
                                </w:div>
                                <w:div w:id="1556969140">
                                  <w:marLeft w:val="240"/>
                                  <w:marRight w:val="240"/>
                                  <w:marTop w:val="0"/>
                                  <w:marBottom w:val="0"/>
                                  <w:divBdr>
                                    <w:top w:val="none" w:sz="0" w:space="0" w:color="auto"/>
                                    <w:left w:val="none" w:sz="0" w:space="0" w:color="auto"/>
                                    <w:bottom w:val="none" w:sz="0" w:space="0" w:color="auto"/>
                                    <w:right w:val="none" w:sz="0" w:space="0" w:color="auto"/>
                                  </w:divBdr>
                                </w:div>
                                <w:div w:id="1881670250">
                                  <w:marLeft w:val="0"/>
                                  <w:marRight w:val="0"/>
                                  <w:marTop w:val="0"/>
                                  <w:marBottom w:val="0"/>
                                  <w:divBdr>
                                    <w:top w:val="none" w:sz="0" w:space="0" w:color="auto"/>
                                    <w:left w:val="none" w:sz="0" w:space="0" w:color="auto"/>
                                    <w:bottom w:val="none" w:sz="0" w:space="0" w:color="auto"/>
                                    <w:right w:val="none" w:sz="0" w:space="0" w:color="auto"/>
                                  </w:divBdr>
                                </w:div>
                              </w:divsChild>
                            </w:div>
                            <w:div w:id="653721852">
                              <w:marLeft w:val="240"/>
                              <w:marRight w:val="0"/>
                              <w:marTop w:val="0"/>
                              <w:marBottom w:val="0"/>
                              <w:divBdr>
                                <w:top w:val="none" w:sz="0" w:space="0" w:color="auto"/>
                                <w:left w:val="none" w:sz="0" w:space="0" w:color="auto"/>
                                <w:bottom w:val="none" w:sz="0" w:space="0" w:color="auto"/>
                                <w:right w:val="none" w:sz="0" w:space="0" w:color="auto"/>
                              </w:divBdr>
                            </w:div>
                          </w:divsChild>
                        </w:div>
                        <w:div w:id="1588464742">
                          <w:marLeft w:val="0"/>
                          <w:marRight w:val="0"/>
                          <w:marTop w:val="0"/>
                          <w:marBottom w:val="0"/>
                          <w:divBdr>
                            <w:top w:val="none" w:sz="0" w:space="0" w:color="auto"/>
                            <w:left w:val="none" w:sz="0" w:space="0" w:color="auto"/>
                            <w:bottom w:val="none" w:sz="0" w:space="0" w:color="auto"/>
                            <w:right w:val="none" w:sz="0" w:space="0" w:color="auto"/>
                          </w:divBdr>
                        </w:div>
                      </w:divsChild>
                    </w:div>
                    <w:div w:id="1721443869">
                      <w:marLeft w:val="240"/>
                      <w:marRight w:val="0"/>
                      <w:marTop w:val="0"/>
                      <w:marBottom w:val="0"/>
                      <w:divBdr>
                        <w:top w:val="none" w:sz="0" w:space="0" w:color="auto"/>
                        <w:left w:val="none" w:sz="0" w:space="0" w:color="auto"/>
                        <w:bottom w:val="none" w:sz="0" w:space="0" w:color="auto"/>
                        <w:right w:val="none" w:sz="0" w:space="0" w:color="auto"/>
                      </w:divBdr>
                    </w:div>
                  </w:divsChild>
                </w:div>
                <w:div w:id="1368481045">
                  <w:marLeft w:val="240"/>
                  <w:marRight w:val="240"/>
                  <w:marTop w:val="0"/>
                  <w:marBottom w:val="0"/>
                  <w:divBdr>
                    <w:top w:val="none" w:sz="0" w:space="0" w:color="auto"/>
                    <w:left w:val="none" w:sz="0" w:space="0" w:color="auto"/>
                    <w:bottom w:val="none" w:sz="0" w:space="0" w:color="auto"/>
                    <w:right w:val="none" w:sz="0" w:space="0" w:color="auto"/>
                  </w:divBdr>
                  <w:divsChild>
                    <w:div w:id="161162451">
                      <w:marLeft w:val="240"/>
                      <w:marRight w:val="0"/>
                      <w:marTop w:val="0"/>
                      <w:marBottom w:val="0"/>
                      <w:divBdr>
                        <w:top w:val="none" w:sz="0" w:space="0" w:color="auto"/>
                        <w:left w:val="none" w:sz="0" w:space="0" w:color="auto"/>
                        <w:bottom w:val="none" w:sz="0" w:space="0" w:color="auto"/>
                        <w:right w:val="none" w:sz="0" w:space="0" w:color="auto"/>
                      </w:divBdr>
                    </w:div>
                    <w:div w:id="1302615588">
                      <w:marLeft w:val="0"/>
                      <w:marRight w:val="0"/>
                      <w:marTop w:val="0"/>
                      <w:marBottom w:val="0"/>
                      <w:divBdr>
                        <w:top w:val="none" w:sz="0" w:space="0" w:color="auto"/>
                        <w:left w:val="none" w:sz="0" w:space="0" w:color="auto"/>
                        <w:bottom w:val="none" w:sz="0" w:space="0" w:color="auto"/>
                        <w:right w:val="none" w:sz="0" w:space="0" w:color="auto"/>
                      </w:divBdr>
                      <w:divsChild>
                        <w:div w:id="1301762206">
                          <w:marLeft w:val="240"/>
                          <w:marRight w:val="240"/>
                          <w:marTop w:val="0"/>
                          <w:marBottom w:val="0"/>
                          <w:divBdr>
                            <w:top w:val="none" w:sz="0" w:space="0" w:color="auto"/>
                            <w:left w:val="none" w:sz="0" w:space="0" w:color="auto"/>
                            <w:bottom w:val="none" w:sz="0" w:space="0" w:color="auto"/>
                            <w:right w:val="none" w:sz="0" w:space="0" w:color="auto"/>
                          </w:divBdr>
                          <w:divsChild>
                            <w:div w:id="1162623579">
                              <w:marLeft w:val="0"/>
                              <w:marRight w:val="0"/>
                              <w:marTop w:val="0"/>
                              <w:marBottom w:val="0"/>
                              <w:divBdr>
                                <w:top w:val="none" w:sz="0" w:space="0" w:color="auto"/>
                                <w:left w:val="none" w:sz="0" w:space="0" w:color="auto"/>
                                <w:bottom w:val="none" w:sz="0" w:space="0" w:color="auto"/>
                                <w:right w:val="none" w:sz="0" w:space="0" w:color="auto"/>
                              </w:divBdr>
                              <w:divsChild>
                                <w:div w:id="321155308">
                                  <w:marLeft w:val="240"/>
                                  <w:marRight w:val="240"/>
                                  <w:marTop w:val="0"/>
                                  <w:marBottom w:val="0"/>
                                  <w:divBdr>
                                    <w:top w:val="none" w:sz="0" w:space="0" w:color="auto"/>
                                    <w:left w:val="none" w:sz="0" w:space="0" w:color="auto"/>
                                    <w:bottom w:val="none" w:sz="0" w:space="0" w:color="auto"/>
                                    <w:right w:val="none" w:sz="0" w:space="0" w:color="auto"/>
                                  </w:divBdr>
                                </w:div>
                                <w:div w:id="441996619">
                                  <w:marLeft w:val="0"/>
                                  <w:marRight w:val="0"/>
                                  <w:marTop w:val="0"/>
                                  <w:marBottom w:val="0"/>
                                  <w:divBdr>
                                    <w:top w:val="none" w:sz="0" w:space="0" w:color="auto"/>
                                    <w:left w:val="none" w:sz="0" w:space="0" w:color="auto"/>
                                    <w:bottom w:val="none" w:sz="0" w:space="0" w:color="auto"/>
                                    <w:right w:val="none" w:sz="0" w:space="0" w:color="auto"/>
                                  </w:divBdr>
                                </w:div>
                                <w:div w:id="621963052">
                                  <w:marLeft w:val="240"/>
                                  <w:marRight w:val="240"/>
                                  <w:marTop w:val="0"/>
                                  <w:marBottom w:val="0"/>
                                  <w:divBdr>
                                    <w:top w:val="none" w:sz="0" w:space="0" w:color="auto"/>
                                    <w:left w:val="none" w:sz="0" w:space="0" w:color="auto"/>
                                    <w:bottom w:val="none" w:sz="0" w:space="0" w:color="auto"/>
                                    <w:right w:val="none" w:sz="0" w:space="0" w:color="auto"/>
                                  </w:divBdr>
                                </w:div>
                                <w:div w:id="1062481558">
                                  <w:marLeft w:val="240"/>
                                  <w:marRight w:val="240"/>
                                  <w:marTop w:val="0"/>
                                  <w:marBottom w:val="0"/>
                                  <w:divBdr>
                                    <w:top w:val="none" w:sz="0" w:space="0" w:color="auto"/>
                                    <w:left w:val="none" w:sz="0" w:space="0" w:color="auto"/>
                                    <w:bottom w:val="none" w:sz="0" w:space="0" w:color="auto"/>
                                    <w:right w:val="none" w:sz="0" w:space="0" w:color="auto"/>
                                  </w:divBdr>
                                </w:div>
                                <w:div w:id="1207566688">
                                  <w:marLeft w:val="240"/>
                                  <w:marRight w:val="240"/>
                                  <w:marTop w:val="0"/>
                                  <w:marBottom w:val="0"/>
                                  <w:divBdr>
                                    <w:top w:val="none" w:sz="0" w:space="0" w:color="auto"/>
                                    <w:left w:val="none" w:sz="0" w:space="0" w:color="auto"/>
                                    <w:bottom w:val="none" w:sz="0" w:space="0" w:color="auto"/>
                                    <w:right w:val="none" w:sz="0" w:space="0" w:color="auto"/>
                                  </w:divBdr>
                                  <w:divsChild>
                                    <w:div w:id="1308584742">
                                      <w:marLeft w:val="240"/>
                                      <w:marRight w:val="0"/>
                                      <w:marTop w:val="0"/>
                                      <w:marBottom w:val="0"/>
                                      <w:divBdr>
                                        <w:top w:val="none" w:sz="0" w:space="0" w:color="auto"/>
                                        <w:left w:val="none" w:sz="0" w:space="0" w:color="auto"/>
                                        <w:bottom w:val="none" w:sz="0" w:space="0" w:color="auto"/>
                                        <w:right w:val="none" w:sz="0" w:space="0" w:color="auto"/>
                                      </w:divBdr>
                                    </w:div>
                                  </w:divsChild>
                                </w:div>
                                <w:div w:id="1439181666">
                                  <w:marLeft w:val="240"/>
                                  <w:marRight w:val="240"/>
                                  <w:marTop w:val="0"/>
                                  <w:marBottom w:val="0"/>
                                  <w:divBdr>
                                    <w:top w:val="none" w:sz="0" w:space="0" w:color="auto"/>
                                    <w:left w:val="none" w:sz="0" w:space="0" w:color="auto"/>
                                    <w:bottom w:val="none" w:sz="0" w:space="0" w:color="auto"/>
                                    <w:right w:val="none" w:sz="0" w:space="0" w:color="auto"/>
                                  </w:divBdr>
                                </w:div>
                                <w:div w:id="1556892631">
                                  <w:marLeft w:val="240"/>
                                  <w:marRight w:val="240"/>
                                  <w:marTop w:val="0"/>
                                  <w:marBottom w:val="0"/>
                                  <w:divBdr>
                                    <w:top w:val="none" w:sz="0" w:space="0" w:color="auto"/>
                                    <w:left w:val="none" w:sz="0" w:space="0" w:color="auto"/>
                                    <w:bottom w:val="none" w:sz="0" w:space="0" w:color="auto"/>
                                    <w:right w:val="none" w:sz="0" w:space="0" w:color="auto"/>
                                  </w:divBdr>
                                  <w:divsChild>
                                    <w:div w:id="929000912">
                                      <w:marLeft w:val="240"/>
                                      <w:marRight w:val="0"/>
                                      <w:marTop w:val="0"/>
                                      <w:marBottom w:val="0"/>
                                      <w:divBdr>
                                        <w:top w:val="none" w:sz="0" w:space="0" w:color="auto"/>
                                        <w:left w:val="none" w:sz="0" w:space="0" w:color="auto"/>
                                        <w:bottom w:val="none" w:sz="0" w:space="0" w:color="auto"/>
                                        <w:right w:val="none" w:sz="0" w:space="0" w:color="auto"/>
                                      </w:divBdr>
                                    </w:div>
                                  </w:divsChild>
                                </w:div>
                                <w:div w:id="1563102246">
                                  <w:marLeft w:val="240"/>
                                  <w:marRight w:val="240"/>
                                  <w:marTop w:val="0"/>
                                  <w:marBottom w:val="0"/>
                                  <w:divBdr>
                                    <w:top w:val="none" w:sz="0" w:space="0" w:color="auto"/>
                                    <w:left w:val="none" w:sz="0" w:space="0" w:color="auto"/>
                                    <w:bottom w:val="none" w:sz="0" w:space="0" w:color="auto"/>
                                    <w:right w:val="none" w:sz="0" w:space="0" w:color="auto"/>
                                  </w:divBdr>
                                </w:div>
                                <w:div w:id="1771198484">
                                  <w:marLeft w:val="240"/>
                                  <w:marRight w:val="240"/>
                                  <w:marTop w:val="0"/>
                                  <w:marBottom w:val="0"/>
                                  <w:divBdr>
                                    <w:top w:val="none" w:sz="0" w:space="0" w:color="auto"/>
                                    <w:left w:val="none" w:sz="0" w:space="0" w:color="auto"/>
                                    <w:bottom w:val="none" w:sz="0" w:space="0" w:color="auto"/>
                                    <w:right w:val="none" w:sz="0" w:space="0" w:color="auto"/>
                                  </w:divBdr>
                                  <w:divsChild>
                                    <w:div w:id="283271071">
                                      <w:marLeft w:val="240"/>
                                      <w:marRight w:val="0"/>
                                      <w:marTop w:val="0"/>
                                      <w:marBottom w:val="0"/>
                                      <w:divBdr>
                                        <w:top w:val="none" w:sz="0" w:space="0" w:color="auto"/>
                                        <w:left w:val="none" w:sz="0" w:space="0" w:color="auto"/>
                                        <w:bottom w:val="none" w:sz="0" w:space="0" w:color="auto"/>
                                        <w:right w:val="none" w:sz="0" w:space="0" w:color="auto"/>
                                      </w:divBdr>
                                    </w:div>
                                  </w:divsChild>
                                </w:div>
                                <w:div w:id="1811823325">
                                  <w:marLeft w:val="240"/>
                                  <w:marRight w:val="240"/>
                                  <w:marTop w:val="0"/>
                                  <w:marBottom w:val="0"/>
                                  <w:divBdr>
                                    <w:top w:val="none" w:sz="0" w:space="0" w:color="auto"/>
                                    <w:left w:val="none" w:sz="0" w:space="0" w:color="auto"/>
                                    <w:bottom w:val="none" w:sz="0" w:space="0" w:color="auto"/>
                                    <w:right w:val="none" w:sz="0" w:space="0" w:color="auto"/>
                                  </w:divBdr>
                                  <w:divsChild>
                                    <w:div w:id="1068070993">
                                      <w:marLeft w:val="240"/>
                                      <w:marRight w:val="0"/>
                                      <w:marTop w:val="0"/>
                                      <w:marBottom w:val="0"/>
                                      <w:divBdr>
                                        <w:top w:val="none" w:sz="0" w:space="0" w:color="auto"/>
                                        <w:left w:val="none" w:sz="0" w:space="0" w:color="auto"/>
                                        <w:bottom w:val="none" w:sz="0" w:space="0" w:color="auto"/>
                                        <w:right w:val="none" w:sz="0" w:space="0" w:color="auto"/>
                                      </w:divBdr>
                                    </w:div>
                                  </w:divsChild>
                                </w:div>
                                <w:div w:id="1852840777">
                                  <w:marLeft w:val="240"/>
                                  <w:marRight w:val="240"/>
                                  <w:marTop w:val="0"/>
                                  <w:marBottom w:val="0"/>
                                  <w:divBdr>
                                    <w:top w:val="none" w:sz="0" w:space="0" w:color="auto"/>
                                    <w:left w:val="none" w:sz="0" w:space="0" w:color="auto"/>
                                    <w:bottom w:val="none" w:sz="0" w:space="0" w:color="auto"/>
                                    <w:right w:val="none" w:sz="0" w:space="0" w:color="auto"/>
                                  </w:divBdr>
                                  <w:divsChild>
                                    <w:div w:id="1670451214">
                                      <w:marLeft w:val="240"/>
                                      <w:marRight w:val="0"/>
                                      <w:marTop w:val="0"/>
                                      <w:marBottom w:val="0"/>
                                      <w:divBdr>
                                        <w:top w:val="none" w:sz="0" w:space="0" w:color="auto"/>
                                        <w:left w:val="none" w:sz="0" w:space="0" w:color="auto"/>
                                        <w:bottom w:val="none" w:sz="0" w:space="0" w:color="auto"/>
                                        <w:right w:val="none" w:sz="0" w:space="0" w:color="auto"/>
                                      </w:divBdr>
                                    </w:div>
                                  </w:divsChild>
                                </w:div>
                                <w:div w:id="2011326540">
                                  <w:marLeft w:val="240"/>
                                  <w:marRight w:val="240"/>
                                  <w:marTop w:val="0"/>
                                  <w:marBottom w:val="0"/>
                                  <w:divBdr>
                                    <w:top w:val="none" w:sz="0" w:space="0" w:color="auto"/>
                                    <w:left w:val="none" w:sz="0" w:space="0" w:color="auto"/>
                                    <w:bottom w:val="none" w:sz="0" w:space="0" w:color="auto"/>
                                    <w:right w:val="none" w:sz="0" w:space="0" w:color="auto"/>
                                  </w:divBdr>
                                  <w:divsChild>
                                    <w:div w:id="1754277680">
                                      <w:marLeft w:val="240"/>
                                      <w:marRight w:val="0"/>
                                      <w:marTop w:val="0"/>
                                      <w:marBottom w:val="0"/>
                                      <w:divBdr>
                                        <w:top w:val="none" w:sz="0" w:space="0" w:color="auto"/>
                                        <w:left w:val="none" w:sz="0" w:space="0" w:color="auto"/>
                                        <w:bottom w:val="none" w:sz="0" w:space="0" w:color="auto"/>
                                        <w:right w:val="none" w:sz="0" w:space="0" w:color="auto"/>
                                      </w:divBdr>
                                    </w:div>
                                  </w:divsChild>
                                </w:div>
                                <w:div w:id="2125077543">
                                  <w:marLeft w:val="240"/>
                                  <w:marRight w:val="240"/>
                                  <w:marTop w:val="0"/>
                                  <w:marBottom w:val="0"/>
                                  <w:divBdr>
                                    <w:top w:val="none" w:sz="0" w:space="0" w:color="auto"/>
                                    <w:left w:val="none" w:sz="0" w:space="0" w:color="auto"/>
                                    <w:bottom w:val="none" w:sz="0" w:space="0" w:color="auto"/>
                                    <w:right w:val="none" w:sz="0" w:space="0" w:color="auto"/>
                                  </w:divBdr>
                                  <w:divsChild>
                                    <w:div w:id="8472154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1351298144">
                              <w:marLeft w:val="240"/>
                              <w:marRight w:val="0"/>
                              <w:marTop w:val="0"/>
                              <w:marBottom w:val="0"/>
                              <w:divBdr>
                                <w:top w:val="none" w:sz="0" w:space="0" w:color="auto"/>
                                <w:left w:val="none" w:sz="0" w:space="0" w:color="auto"/>
                                <w:bottom w:val="none" w:sz="0" w:space="0" w:color="auto"/>
                                <w:right w:val="none" w:sz="0" w:space="0" w:color="auto"/>
                              </w:divBdr>
                            </w:div>
                          </w:divsChild>
                        </w:div>
                        <w:div w:id="1408653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679000">
                  <w:marLeft w:val="240"/>
                  <w:marRight w:val="240"/>
                  <w:marTop w:val="0"/>
                  <w:marBottom w:val="0"/>
                  <w:divBdr>
                    <w:top w:val="none" w:sz="0" w:space="0" w:color="auto"/>
                    <w:left w:val="none" w:sz="0" w:space="0" w:color="auto"/>
                    <w:bottom w:val="none" w:sz="0" w:space="0" w:color="auto"/>
                    <w:right w:val="none" w:sz="0" w:space="0" w:color="auto"/>
                  </w:divBdr>
                  <w:divsChild>
                    <w:div w:id="1213493472">
                      <w:marLeft w:val="240"/>
                      <w:marRight w:val="0"/>
                      <w:marTop w:val="0"/>
                      <w:marBottom w:val="0"/>
                      <w:divBdr>
                        <w:top w:val="none" w:sz="0" w:space="0" w:color="auto"/>
                        <w:left w:val="none" w:sz="0" w:space="0" w:color="auto"/>
                        <w:bottom w:val="none" w:sz="0" w:space="0" w:color="auto"/>
                        <w:right w:val="none" w:sz="0" w:space="0" w:color="auto"/>
                      </w:divBdr>
                    </w:div>
                    <w:div w:id="1712726951">
                      <w:marLeft w:val="0"/>
                      <w:marRight w:val="0"/>
                      <w:marTop w:val="0"/>
                      <w:marBottom w:val="0"/>
                      <w:divBdr>
                        <w:top w:val="none" w:sz="0" w:space="0" w:color="auto"/>
                        <w:left w:val="none" w:sz="0" w:space="0" w:color="auto"/>
                        <w:bottom w:val="none" w:sz="0" w:space="0" w:color="auto"/>
                        <w:right w:val="none" w:sz="0" w:space="0" w:color="auto"/>
                      </w:divBdr>
                      <w:divsChild>
                        <w:div w:id="489102564">
                          <w:marLeft w:val="240"/>
                          <w:marRight w:val="240"/>
                          <w:marTop w:val="0"/>
                          <w:marBottom w:val="0"/>
                          <w:divBdr>
                            <w:top w:val="none" w:sz="0" w:space="0" w:color="auto"/>
                            <w:left w:val="none" w:sz="0" w:space="0" w:color="auto"/>
                            <w:bottom w:val="none" w:sz="0" w:space="0" w:color="auto"/>
                            <w:right w:val="none" w:sz="0" w:space="0" w:color="auto"/>
                          </w:divBdr>
                          <w:divsChild>
                            <w:div w:id="506287651">
                              <w:marLeft w:val="0"/>
                              <w:marRight w:val="0"/>
                              <w:marTop w:val="0"/>
                              <w:marBottom w:val="0"/>
                              <w:divBdr>
                                <w:top w:val="none" w:sz="0" w:space="0" w:color="auto"/>
                                <w:left w:val="none" w:sz="0" w:space="0" w:color="auto"/>
                                <w:bottom w:val="none" w:sz="0" w:space="0" w:color="auto"/>
                                <w:right w:val="none" w:sz="0" w:space="0" w:color="auto"/>
                              </w:divBdr>
                              <w:divsChild>
                                <w:div w:id="135925244">
                                  <w:marLeft w:val="240"/>
                                  <w:marRight w:val="240"/>
                                  <w:marTop w:val="0"/>
                                  <w:marBottom w:val="0"/>
                                  <w:divBdr>
                                    <w:top w:val="none" w:sz="0" w:space="0" w:color="auto"/>
                                    <w:left w:val="none" w:sz="0" w:space="0" w:color="auto"/>
                                    <w:bottom w:val="none" w:sz="0" w:space="0" w:color="auto"/>
                                    <w:right w:val="none" w:sz="0" w:space="0" w:color="auto"/>
                                  </w:divBdr>
                                  <w:divsChild>
                                    <w:div w:id="1835410111">
                                      <w:marLeft w:val="240"/>
                                      <w:marRight w:val="0"/>
                                      <w:marTop w:val="0"/>
                                      <w:marBottom w:val="0"/>
                                      <w:divBdr>
                                        <w:top w:val="none" w:sz="0" w:space="0" w:color="auto"/>
                                        <w:left w:val="none" w:sz="0" w:space="0" w:color="auto"/>
                                        <w:bottom w:val="none" w:sz="0" w:space="0" w:color="auto"/>
                                        <w:right w:val="none" w:sz="0" w:space="0" w:color="auto"/>
                                      </w:divBdr>
                                    </w:div>
                                  </w:divsChild>
                                </w:div>
                                <w:div w:id="173499072">
                                  <w:marLeft w:val="240"/>
                                  <w:marRight w:val="240"/>
                                  <w:marTop w:val="0"/>
                                  <w:marBottom w:val="0"/>
                                  <w:divBdr>
                                    <w:top w:val="none" w:sz="0" w:space="0" w:color="auto"/>
                                    <w:left w:val="none" w:sz="0" w:space="0" w:color="auto"/>
                                    <w:bottom w:val="none" w:sz="0" w:space="0" w:color="auto"/>
                                    <w:right w:val="none" w:sz="0" w:space="0" w:color="auto"/>
                                  </w:divBdr>
                                  <w:divsChild>
                                    <w:div w:id="626208188">
                                      <w:marLeft w:val="240"/>
                                      <w:marRight w:val="0"/>
                                      <w:marTop w:val="0"/>
                                      <w:marBottom w:val="0"/>
                                      <w:divBdr>
                                        <w:top w:val="none" w:sz="0" w:space="0" w:color="auto"/>
                                        <w:left w:val="none" w:sz="0" w:space="0" w:color="auto"/>
                                        <w:bottom w:val="none" w:sz="0" w:space="0" w:color="auto"/>
                                        <w:right w:val="none" w:sz="0" w:space="0" w:color="auto"/>
                                      </w:divBdr>
                                    </w:div>
                                  </w:divsChild>
                                </w:div>
                                <w:div w:id="330374931">
                                  <w:marLeft w:val="240"/>
                                  <w:marRight w:val="240"/>
                                  <w:marTop w:val="0"/>
                                  <w:marBottom w:val="0"/>
                                  <w:divBdr>
                                    <w:top w:val="none" w:sz="0" w:space="0" w:color="auto"/>
                                    <w:left w:val="none" w:sz="0" w:space="0" w:color="auto"/>
                                    <w:bottom w:val="none" w:sz="0" w:space="0" w:color="auto"/>
                                    <w:right w:val="none" w:sz="0" w:space="0" w:color="auto"/>
                                  </w:divBdr>
                                  <w:divsChild>
                                    <w:div w:id="151024615">
                                      <w:marLeft w:val="240"/>
                                      <w:marRight w:val="0"/>
                                      <w:marTop w:val="0"/>
                                      <w:marBottom w:val="0"/>
                                      <w:divBdr>
                                        <w:top w:val="none" w:sz="0" w:space="0" w:color="auto"/>
                                        <w:left w:val="none" w:sz="0" w:space="0" w:color="auto"/>
                                        <w:bottom w:val="none" w:sz="0" w:space="0" w:color="auto"/>
                                        <w:right w:val="none" w:sz="0" w:space="0" w:color="auto"/>
                                      </w:divBdr>
                                    </w:div>
                                  </w:divsChild>
                                </w:div>
                                <w:div w:id="361984045">
                                  <w:marLeft w:val="240"/>
                                  <w:marRight w:val="240"/>
                                  <w:marTop w:val="0"/>
                                  <w:marBottom w:val="0"/>
                                  <w:divBdr>
                                    <w:top w:val="none" w:sz="0" w:space="0" w:color="auto"/>
                                    <w:left w:val="none" w:sz="0" w:space="0" w:color="auto"/>
                                    <w:bottom w:val="none" w:sz="0" w:space="0" w:color="auto"/>
                                    <w:right w:val="none" w:sz="0" w:space="0" w:color="auto"/>
                                  </w:divBdr>
                                </w:div>
                                <w:div w:id="364450575">
                                  <w:marLeft w:val="240"/>
                                  <w:marRight w:val="240"/>
                                  <w:marTop w:val="0"/>
                                  <w:marBottom w:val="0"/>
                                  <w:divBdr>
                                    <w:top w:val="none" w:sz="0" w:space="0" w:color="auto"/>
                                    <w:left w:val="none" w:sz="0" w:space="0" w:color="auto"/>
                                    <w:bottom w:val="none" w:sz="0" w:space="0" w:color="auto"/>
                                    <w:right w:val="none" w:sz="0" w:space="0" w:color="auto"/>
                                  </w:divBdr>
                                  <w:divsChild>
                                    <w:div w:id="335958195">
                                      <w:marLeft w:val="0"/>
                                      <w:marRight w:val="0"/>
                                      <w:marTop w:val="0"/>
                                      <w:marBottom w:val="0"/>
                                      <w:divBdr>
                                        <w:top w:val="none" w:sz="0" w:space="0" w:color="auto"/>
                                        <w:left w:val="none" w:sz="0" w:space="0" w:color="auto"/>
                                        <w:bottom w:val="none" w:sz="0" w:space="0" w:color="auto"/>
                                        <w:right w:val="none" w:sz="0" w:space="0" w:color="auto"/>
                                      </w:divBdr>
                                      <w:divsChild>
                                        <w:div w:id="202328146">
                                          <w:marLeft w:val="0"/>
                                          <w:marRight w:val="0"/>
                                          <w:marTop w:val="0"/>
                                          <w:marBottom w:val="0"/>
                                          <w:divBdr>
                                            <w:top w:val="none" w:sz="0" w:space="0" w:color="auto"/>
                                            <w:left w:val="none" w:sz="0" w:space="0" w:color="auto"/>
                                            <w:bottom w:val="none" w:sz="0" w:space="0" w:color="auto"/>
                                            <w:right w:val="none" w:sz="0" w:space="0" w:color="auto"/>
                                          </w:divBdr>
                                        </w:div>
                                        <w:div w:id="2034530029">
                                          <w:marLeft w:val="240"/>
                                          <w:marRight w:val="240"/>
                                          <w:marTop w:val="0"/>
                                          <w:marBottom w:val="0"/>
                                          <w:divBdr>
                                            <w:top w:val="none" w:sz="0" w:space="0" w:color="auto"/>
                                            <w:left w:val="none" w:sz="0" w:space="0" w:color="auto"/>
                                            <w:bottom w:val="none" w:sz="0" w:space="0" w:color="auto"/>
                                            <w:right w:val="none" w:sz="0" w:space="0" w:color="auto"/>
                                          </w:divBdr>
                                          <w:divsChild>
                                            <w:div w:id="521406519">
                                              <w:marLeft w:val="240"/>
                                              <w:marRight w:val="0"/>
                                              <w:marTop w:val="0"/>
                                              <w:marBottom w:val="0"/>
                                              <w:divBdr>
                                                <w:top w:val="none" w:sz="0" w:space="0" w:color="auto"/>
                                                <w:left w:val="none" w:sz="0" w:space="0" w:color="auto"/>
                                                <w:bottom w:val="none" w:sz="0" w:space="0" w:color="auto"/>
                                                <w:right w:val="none" w:sz="0" w:space="0" w:color="auto"/>
                                              </w:divBdr>
                                            </w:div>
                                            <w:div w:id="963270398">
                                              <w:marLeft w:val="0"/>
                                              <w:marRight w:val="0"/>
                                              <w:marTop w:val="0"/>
                                              <w:marBottom w:val="0"/>
                                              <w:divBdr>
                                                <w:top w:val="none" w:sz="0" w:space="0" w:color="auto"/>
                                                <w:left w:val="none" w:sz="0" w:space="0" w:color="auto"/>
                                                <w:bottom w:val="none" w:sz="0" w:space="0" w:color="auto"/>
                                                <w:right w:val="none" w:sz="0" w:space="0" w:color="auto"/>
                                              </w:divBdr>
                                              <w:divsChild>
                                                <w:div w:id="1154682702">
                                                  <w:marLeft w:val="0"/>
                                                  <w:marRight w:val="0"/>
                                                  <w:marTop w:val="0"/>
                                                  <w:marBottom w:val="0"/>
                                                  <w:divBdr>
                                                    <w:top w:val="none" w:sz="0" w:space="0" w:color="auto"/>
                                                    <w:left w:val="none" w:sz="0" w:space="0" w:color="auto"/>
                                                    <w:bottom w:val="none" w:sz="0" w:space="0" w:color="auto"/>
                                                    <w:right w:val="none" w:sz="0" w:space="0" w:color="auto"/>
                                                  </w:divBdr>
                                                </w:div>
                                                <w:div w:id="1811897722">
                                                  <w:marLeft w:val="240"/>
                                                  <w:marRight w:val="240"/>
                                                  <w:marTop w:val="0"/>
                                                  <w:marBottom w:val="0"/>
                                                  <w:divBdr>
                                                    <w:top w:val="none" w:sz="0" w:space="0" w:color="auto"/>
                                                    <w:left w:val="none" w:sz="0" w:space="0" w:color="auto"/>
                                                    <w:bottom w:val="none" w:sz="0" w:space="0" w:color="auto"/>
                                                    <w:right w:val="none" w:sz="0" w:space="0" w:color="auto"/>
                                                  </w:divBdr>
                                                  <w:divsChild>
                                                    <w:div w:id="1112015547">
                                                      <w:marLeft w:val="240"/>
                                                      <w:marRight w:val="0"/>
                                                      <w:marTop w:val="0"/>
                                                      <w:marBottom w:val="0"/>
                                                      <w:divBdr>
                                                        <w:top w:val="none" w:sz="0" w:space="0" w:color="auto"/>
                                                        <w:left w:val="none" w:sz="0" w:space="0" w:color="auto"/>
                                                        <w:bottom w:val="none" w:sz="0" w:space="0" w:color="auto"/>
                                                        <w:right w:val="none" w:sz="0" w:space="0" w:color="auto"/>
                                                      </w:divBdr>
                                                    </w:div>
                                                    <w:div w:id="2129007987">
                                                      <w:marLeft w:val="0"/>
                                                      <w:marRight w:val="0"/>
                                                      <w:marTop w:val="0"/>
                                                      <w:marBottom w:val="0"/>
                                                      <w:divBdr>
                                                        <w:top w:val="none" w:sz="0" w:space="0" w:color="auto"/>
                                                        <w:left w:val="none" w:sz="0" w:space="0" w:color="auto"/>
                                                        <w:bottom w:val="none" w:sz="0" w:space="0" w:color="auto"/>
                                                        <w:right w:val="none" w:sz="0" w:space="0" w:color="auto"/>
                                                      </w:divBdr>
                                                      <w:divsChild>
                                                        <w:div w:id="157237266">
                                                          <w:marLeft w:val="240"/>
                                                          <w:marRight w:val="240"/>
                                                          <w:marTop w:val="0"/>
                                                          <w:marBottom w:val="0"/>
                                                          <w:divBdr>
                                                            <w:top w:val="none" w:sz="0" w:space="0" w:color="auto"/>
                                                            <w:left w:val="none" w:sz="0" w:space="0" w:color="auto"/>
                                                            <w:bottom w:val="none" w:sz="0" w:space="0" w:color="auto"/>
                                                            <w:right w:val="none" w:sz="0" w:space="0" w:color="auto"/>
                                                          </w:divBdr>
                                                          <w:divsChild>
                                                            <w:div w:id="1250429603">
                                                              <w:marLeft w:val="240"/>
                                                              <w:marRight w:val="0"/>
                                                              <w:marTop w:val="0"/>
                                                              <w:marBottom w:val="0"/>
                                                              <w:divBdr>
                                                                <w:top w:val="none" w:sz="0" w:space="0" w:color="auto"/>
                                                                <w:left w:val="none" w:sz="0" w:space="0" w:color="auto"/>
                                                                <w:bottom w:val="none" w:sz="0" w:space="0" w:color="auto"/>
                                                                <w:right w:val="none" w:sz="0" w:space="0" w:color="auto"/>
                                                              </w:divBdr>
                                                            </w:div>
                                                          </w:divsChild>
                                                        </w:div>
                                                        <w:div w:id="2132091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8294291">
                                      <w:marLeft w:val="240"/>
                                      <w:marRight w:val="0"/>
                                      <w:marTop w:val="0"/>
                                      <w:marBottom w:val="0"/>
                                      <w:divBdr>
                                        <w:top w:val="none" w:sz="0" w:space="0" w:color="auto"/>
                                        <w:left w:val="none" w:sz="0" w:space="0" w:color="auto"/>
                                        <w:bottom w:val="none" w:sz="0" w:space="0" w:color="auto"/>
                                        <w:right w:val="none" w:sz="0" w:space="0" w:color="auto"/>
                                      </w:divBdr>
                                    </w:div>
                                  </w:divsChild>
                                </w:div>
                                <w:div w:id="378869108">
                                  <w:marLeft w:val="240"/>
                                  <w:marRight w:val="240"/>
                                  <w:marTop w:val="0"/>
                                  <w:marBottom w:val="0"/>
                                  <w:divBdr>
                                    <w:top w:val="none" w:sz="0" w:space="0" w:color="auto"/>
                                    <w:left w:val="none" w:sz="0" w:space="0" w:color="auto"/>
                                    <w:bottom w:val="none" w:sz="0" w:space="0" w:color="auto"/>
                                    <w:right w:val="none" w:sz="0" w:space="0" w:color="auto"/>
                                  </w:divBdr>
                                </w:div>
                                <w:div w:id="443815967">
                                  <w:marLeft w:val="240"/>
                                  <w:marRight w:val="240"/>
                                  <w:marTop w:val="0"/>
                                  <w:marBottom w:val="0"/>
                                  <w:divBdr>
                                    <w:top w:val="none" w:sz="0" w:space="0" w:color="auto"/>
                                    <w:left w:val="none" w:sz="0" w:space="0" w:color="auto"/>
                                    <w:bottom w:val="none" w:sz="0" w:space="0" w:color="auto"/>
                                    <w:right w:val="none" w:sz="0" w:space="0" w:color="auto"/>
                                  </w:divBdr>
                                </w:div>
                                <w:div w:id="630744712">
                                  <w:marLeft w:val="0"/>
                                  <w:marRight w:val="0"/>
                                  <w:marTop w:val="0"/>
                                  <w:marBottom w:val="0"/>
                                  <w:divBdr>
                                    <w:top w:val="none" w:sz="0" w:space="0" w:color="auto"/>
                                    <w:left w:val="none" w:sz="0" w:space="0" w:color="auto"/>
                                    <w:bottom w:val="none" w:sz="0" w:space="0" w:color="auto"/>
                                    <w:right w:val="none" w:sz="0" w:space="0" w:color="auto"/>
                                  </w:divBdr>
                                </w:div>
                                <w:div w:id="630789180">
                                  <w:marLeft w:val="240"/>
                                  <w:marRight w:val="240"/>
                                  <w:marTop w:val="0"/>
                                  <w:marBottom w:val="0"/>
                                  <w:divBdr>
                                    <w:top w:val="none" w:sz="0" w:space="0" w:color="auto"/>
                                    <w:left w:val="none" w:sz="0" w:space="0" w:color="auto"/>
                                    <w:bottom w:val="none" w:sz="0" w:space="0" w:color="auto"/>
                                    <w:right w:val="none" w:sz="0" w:space="0" w:color="auto"/>
                                  </w:divBdr>
                                </w:div>
                                <w:div w:id="660699317">
                                  <w:marLeft w:val="240"/>
                                  <w:marRight w:val="240"/>
                                  <w:marTop w:val="0"/>
                                  <w:marBottom w:val="0"/>
                                  <w:divBdr>
                                    <w:top w:val="none" w:sz="0" w:space="0" w:color="auto"/>
                                    <w:left w:val="none" w:sz="0" w:space="0" w:color="auto"/>
                                    <w:bottom w:val="none" w:sz="0" w:space="0" w:color="auto"/>
                                    <w:right w:val="none" w:sz="0" w:space="0" w:color="auto"/>
                                  </w:divBdr>
                                  <w:divsChild>
                                    <w:div w:id="582419270">
                                      <w:marLeft w:val="240"/>
                                      <w:marRight w:val="0"/>
                                      <w:marTop w:val="0"/>
                                      <w:marBottom w:val="0"/>
                                      <w:divBdr>
                                        <w:top w:val="none" w:sz="0" w:space="0" w:color="auto"/>
                                        <w:left w:val="none" w:sz="0" w:space="0" w:color="auto"/>
                                        <w:bottom w:val="none" w:sz="0" w:space="0" w:color="auto"/>
                                        <w:right w:val="none" w:sz="0" w:space="0" w:color="auto"/>
                                      </w:divBdr>
                                    </w:div>
                                  </w:divsChild>
                                </w:div>
                                <w:div w:id="690372195">
                                  <w:marLeft w:val="240"/>
                                  <w:marRight w:val="240"/>
                                  <w:marTop w:val="0"/>
                                  <w:marBottom w:val="0"/>
                                  <w:divBdr>
                                    <w:top w:val="none" w:sz="0" w:space="0" w:color="auto"/>
                                    <w:left w:val="none" w:sz="0" w:space="0" w:color="auto"/>
                                    <w:bottom w:val="none" w:sz="0" w:space="0" w:color="auto"/>
                                    <w:right w:val="none" w:sz="0" w:space="0" w:color="auto"/>
                                  </w:divBdr>
                                  <w:divsChild>
                                    <w:div w:id="1051149608">
                                      <w:marLeft w:val="240"/>
                                      <w:marRight w:val="0"/>
                                      <w:marTop w:val="0"/>
                                      <w:marBottom w:val="0"/>
                                      <w:divBdr>
                                        <w:top w:val="none" w:sz="0" w:space="0" w:color="auto"/>
                                        <w:left w:val="none" w:sz="0" w:space="0" w:color="auto"/>
                                        <w:bottom w:val="none" w:sz="0" w:space="0" w:color="auto"/>
                                        <w:right w:val="none" w:sz="0" w:space="0" w:color="auto"/>
                                      </w:divBdr>
                                    </w:div>
                                  </w:divsChild>
                                </w:div>
                                <w:div w:id="828055178">
                                  <w:marLeft w:val="240"/>
                                  <w:marRight w:val="240"/>
                                  <w:marTop w:val="0"/>
                                  <w:marBottom w:val="0"/>
                                  <w:divBdr>
                                    <w:top w:val="none" w:sz="0" w:space="0" w:color="auto"/>
                                    <w:left w:val="none" w:sz="0" w:space="0" w:color="auto"/>
                                    <w:bottom w:val="none" w:sz="0" w:space="0" w:color="auto"/>
                                    <w:right w:val="none" w:sz="0" w:space="0" w:color="auto"/>
                                  </w:divBdr>
                                </w:div>
                                <w:div w:id="858932580">
                                  <w:marLeft w:val="240"/>
                                  <w:marRight w:val="240"/>
                                  <w:marTop w:val="0"/>
                                  <w:marBottom w:val="0"/>
                                  <w:divBdr>
                                    <w:top w:val="none" w:sz="0" w:space="0" w:color="auto"/>
                                    <w:left w:val="none" w:sz="0" w:space="0" w:color="auto"/>
                                    <w:bottom w:val="none" w:sz="0" w:space="0" w:color="auto"/>
                                    <w:right w:val="none" w:sz="0" w:space="0" w:color="auto"/>
                                  </w:divBdr>
                                  <w:divsChild>
                                    <w:div w:id="541748982">
                                      <w:marLeft w:val="240"/>
                                      <w:marRight w:val="0"/>
                                      <w:marTop w:val="0"/>
                                      <w:marBottom w:val="0"/>
                                      <w:divBdr>
                                        <w:top w:val="none" w:sz="0" w:space="0" w:color="auto"/>
                                        <w:left w:val="none" w:sz="0" w:space="0" w:color="auto"/>
                                        <w:bottom w:val="none" w:sz="0" w:space="0" w:color="auto"/>
                                        <w:right w:val="none" w:sz="0" w:space="0" w:color="auto"/>
                                      </w:divBdr>
                                    </w:div>
                                    <w:div w:id="1879464577">
                                      <w:marLeft w:val="0"/>
                                      <w:marRight w:val="0"/>
                                      <w:marTop w:val="0"/>
                                      <w:marBottom w:val="0"/>
                                      <w:divBdr>
                                        <w:top w:val="none" w:sz="0" w:space="0" w:color="auto"/>
                                        <w:left w:val="none" w:sz="0" w:space="0" w:color="auto"/>
                                        <w:bottom w:val="none" w:sz="0" w:space="0" w:color="auto"/>
                                        <w:right w:val="none" w:sz="0" w:space="0" w:color="auto"/>
                                      </w:divBdr>
                                      <w:divsChild>
                                        <w:div w:id="565797384">
                                          <w:marLeft w:val="0"/>
                                          <w:marRight w:val="0"/>
                                          <w:marTop w:val="0"/>
                                          <w:marBottom w:val="0"/>
                                          <w:divBdr>
                                            <w:top w:val="none" w:sz="0" w:space="0" w:color="auto"/>
                                            <w:left w:val="none" w:sz="0" w:space="0" w:color="auto"/>
                                            <w:bottom w:val="none" w:sz="0" w:space="0" w:color="auto"/>
                                            <w:right w:val="none" w:sz="0" w:space="0" w:color="auto"/>
                                          </w:divBdr>
                                        </w:div>
                                        <w:div w:id="949120616">
                                          <w:marLeft w:val="240"/>
                                          <w:marRight w:val="240"/>
                                          <w:marTop w:val="0"/>
                                          <w:marBottom w:val="0"/>
                                          <w:divBdr>
                                            <w:top w:val="none" w:sz="0" w:space="0" w:color="auto"/>
                                            <w:left w:val="none" w:sz="0" w:space="0" w:color="auto"/>
                                            <w:bottom w:val="none" w:sz="0" w:space="0" w:color="auto"/>
                                            <w:right w:val="none" w:sz="0" w:space="0" w:color="auto"/>
                                          </w:divBdr>
                                          <w:divsChild>
                                            <w:div w:id="1080760707">
                                              <w:marLeft w:val="0"/>
                                              <w:marRight w:val="0"/>
                                              <w:marTop w:val="0"/>
                                              <w:marBottom w:val="0"/>
                                              <w:divBdr>
                                                <w:top w:val="none" w:sz="0" w:space="0" w:color="auto"/>
                                                <w:left w:val="none" w:sz="0" w:space="0" w:color="auto"/>
                                                <w:bottom w:val="none" w:sz="0" w:space="0" w:color="auto"/>
                                                <w:right w:val="none" w:sz="0" w:space="0" w:color="auto"/>
                                              </w:divBdr>
                                              <w:divsChild>
                                                <w:div w:id="656497192">
                                                  <w:marLeft w:val="0"/>
                                                  <w:marRight w:val="0"/>
                                                  <w:marTop w:val="0"/>
                                                  <w:marBottom w:val="0"/>
                                                  <w:divBdr>
                                                    <w:top w:val="none" w:sz="0" w:space="0" w:color="auto"/>
                                                    <w:left w:val="none" w:sz="0" w:space="0" w:color="auto"/>
                                                    <w:bottom w:val="none" w:sz="0" w:space="0" w:color="auto"/>
                                                    <w:right w:val="none" w:sz="0" w:space="0" w:color="auto"/>
                                                  </w:divBdr>
                                                </w:div>
                                                <w:div w:id="1810441443">
                                                  <w:marLeft w:val="240"/>
                                                  <w:marRight w:val="240"/>
                                                  <w:marTop w:val="0"/>
                                                  <w:marBottom w:val="0"/>
                                                  <w:divBdr>
                                                    <w:top w:val="none" w:sz="0" w:space="0" w:color="auto"/>
                                                    <w:left w:val="none" w:sz="0" w:space="0" w:color="auto"/>
                                                    <w:bottom w:val="none" w:sz="0" w:space="0" w:color="auto"/>
                                                    <w:right w:val="none" w:sz="0" w:space="0" w:color="auto"/>
                                                  </w:divBdr>
                                                  <w:divsChild>
                                                    <w:div w:id="1349135493">
                                                      <w:marLeft w:val="240"/>
                                                      <w:marRight w:val="0"/>
                                                      <w:marTop w:val="0"/>
                                                      <w:marBottom w:val="0"/>
                                                      <w:divBdr>
                                                        <w:top w:val="none" w:sz="0" w:space="0" w:color="auto"/>
                                                        <w:left w:val="none" w:sz="0" w:space="0" w:color="auto"/>
                                                        <w:bottom w:val="none" w:sz="0" w:space="0" w:color="auto"/>
                                                        <w:right w:val="none" w:sz="0" w:space="0" w:color="auto"/>
                                                      </w:divBdr>
                                                    </w:div>
                                                    <w:div w:id="1631664321">
                                                      <w:marLeft w:val="0"/>
                                                      <w:marRight w:val="0"/>
                                                      <w:marTop w:val="0"/>
                                                      <w:marBottom w:val="0"/>
                                                      <w:divBdr>
                                                        <w:top w:val="none" w:sz="0" w:space="0" w:color="auto"/>
                                                        <w:left w:val="none" w:sz="0" w:space="0" w:color="auto"/>
                                                        <w:bottom w:val="none" w:sz="0" w:space="0" w:color="auto"/>
                                                        <w:right w:val="none" w:sz="0" w:space="0" w:color="auto"/>
                                                      </w:divBdr>
                                                      <w:divsChild>
                                                        <w:div w:id="65764211">
                                                          <w:marLeft w:val="240"/>
                                                          <w:marRight w:val="240"/>
                                                          <w:marTop w:val="0"/>
                                                          <w:marBottom w:val="0"/>
                                                          <w:divBdr>
                                                            <w:top w:val="none" w:sz="0" w:space="0" w:color="auto"/>
                                                            <w:left w:val="none" w:sz="0" w:space="0" w:color="auto"/>
                                                            <w:bottom w:val="none" w:sz="0" w:space="0" w:color="auto"/>
                                                            <w:right w:val="none" w:sz="0" w:space="0" w:color="auto"/>
                                                          </w:divBdr>
                                                        </w:div>
                                                        <w:div w:id="248347963">
                                                          <w:marLeft w:val="240"/>
                                                          <w:marRight w:val="240"/>
                                                          <w:marTop w:val="0"/>
                                                          <w:marBottom w:val="0"/>
                                                          <w:divBdr>
                                                            <w:top w:val="none" w:sz="0" w:space="0" w:color="auto"/>
                                                            <w:left w:val="none" w:sz="0" w:space="0" w:color="auto"/>
                                                            <w:bottom w:val="none" w:sz="0" w:space="0" w:color="auto"/>
                                                            <w:right w:val="none" w:sz="0" w:space="0" w:color="auto"/>
                                                          </w:divBdr>
                                                        </w:div>
                                                        <w:div w:id="497307099">
                                                          <w:marLeft w:val="240"/>
                                                          <w:marRight w:val="240"/>
                                                          <w:marTop w:val="0"/>
                                                          <w:marBottom w:val="0"/>
                                                          <w:divBdr>
                                                            <w:top w:val="none" w:sz="0" w:space="0" w:color="auto"/>
                                                            <w:left w:val="none" w:sz="0" w:space="0" w:color="auto"/>
                                                            <w:bottom w:val="none" w:sz="0" w:space="0" w:color="auto"/>
                                                            <w:right w:val="none" w:sz="0" w:space="0" w:color="auto"/>
                                                          </w:divBdr>
                                                          <w:divsChild>
                                                            <w:div w:id="327833453">
                                                              <w:marLeft w:val="240"/>
                                                              <w:marRight w:val="0"/>
                                                              <w:marTop w:val="0"/>
                                                              <w:marBottom w:val="0"/>
                                                              <w:divBdr>
                                                                <w:top w:val="none" w:sz="0" w:space="0" w:color="auto"/>
                                                                <w:left w:val="none" w:sz="0" w:space="0" w:color="auto"/>
                                                                <w:bottom w:val="none" w:sz="0" w:space="0" w:color="auto"/>
                                                                <w:right w:val="none" w:sz="0" w:space="0" w:color="auto"/>
                                                              </w:divBdr>
                                                            </w:div>
                                                          </w:divsChild>
                                                        </w:div>
                                                        <w:div w:id="793668986">
                                                          <w:marLeft w:val="240"/>
                                                          <w:marRight w:val="240"/>
                                                          <w:marTop w:val="0"/>
                                                          <w:marBottom w:val="0"/>
                                                          <w:divBdr>
                                                            <w:top w:val="none" w:sz="0" w:space="0" w:color="auto"/>
                                                            <w:left w:val="none" w:sz="0" w:space="0" w:color="auto"/>
                                                            <w:bottom w:val="none" w:sz="0" w:space="0" w:color="auto"/>
                                                            <w:right w:val="none" w:sz="0" w:space="0" w:color="auto"/>
                                                          </w:divBdr>
                                                          <w:divsChild>
                                                            <w:div w:id="471872734">
                                                              <w:marLeft w:val="240"/>
                                                              <w:marRight w:val="0"/>
                                                              <w:marTop w:val="0"/>
                                                              <w:marBottom w:val="0"/>
                                                              <w:divBdr>
                                                                <w:top w:val="none" w:sz="0" w:space="0" w:color="auto"/>
                                                                <w:left w:val="none" w:sz="0" w:space="0" w:color="auto"/>
                                                                <w:bottom w:val="none" w:sz="0" w:space="0" w:color="auto"/>
                                                                <w:right w:val="none" w:sz="0" w:space="0" w:color="auto"/>
                                                              </w:divBdr>
                                                            </w:div>
                                                          </w:divsChild>
                                                        </w:div>
                                                        <w:div w:id="1073308532">
                                                          <w:marLeft w:val="240"/>
                                                          <w:marRight w:val="240"/>
                                                          <w:marTop w:val="0"/>
                                                          <w:marBottom w:val="0"/>
                                                          <w:divBdr>
                                                            <w:top w:val="none" w:sz="0" w:space="0" w:color="auto"/>
                                                            <w:left w:val="none" w:sz="0" w:space="0" w:color="auto"/>
                                                            <w:bottom w:val="none" w:sz="0" w:space="0" w:color="auto"/>
                                                            <w:right w:val="none" w:sz="0" w:space="0" w:color="auto"/>
                                                          </w:divBdr>
                                                          <w:divsChild>
                                                            <w:div w:id="1763452452">
                                                              <w:marLeft w:val="240"/>
                                                              <w:marRight w:val="0"/>
                                                              <w:marTop w:val="0"/>
                                                              <w:marBottom w:val="0"/>
                                                              <w:divBdr>
                                                                <w:top w:val="none" w:sz="0" w:space="0" w:color="auto"/>
                                                                <w:left w:val="none" w:sz="0" w:space="0" w:color="auto"/>
                                                                <w:bottom w:val="none" w:sz="0" w:space="0" w:color="auto"/>
                                                                <w:right w:val="none" w:sz="0" w:space="0" w:color="auto"/>
                                                              </w:divBdr>
                                                            </w:div>
                                                          </w:divsChild>
                                                        </w:div>
                                                        <w:div w:id="1548486903">
                                                          <w:marLeft w:val="240"/>
                                                          <w:marRight w:val="240"/>
                                                          <w:marTop w:val="0"/>
                                                          <w:marBottom w:val="0"/>
                                                          <w:divBdr>
                                                            <w:top w:val="none" w:sz="0" w:space="0" w:color="auto"/>
                                                            <w:left w:val="none" w:sz="0" w:space="0" w:color="auto"/>
                                                            <w:bottom w:val="none" w:sz="0" w:space="0" w:color="auto"/>
                                                            <w:right w:val="none" w:sz="0" w:space="0" w:color="auto"/>
                                                          </w:divBdr>
                                                          <w:divsChild>
                                                            <w:div w:id="830635413">
                                                              <w:marLeft w:val="240"/>
                                                              <w:marRight w:val="0"/>
                                                              <w:marTop w:val="0"/>
                                                              <w:marBottom w:val="0"/>
                                                              <w:divBdr>
                                                                <w:top w:val="none" w:sz="0" w:space="0" w:color="auto"/>
                                                                <w:left w:val="none" w:sz="0" w:space="0" w:color="auto"/>
                                                                <w:bottom w:val="none" w:sz="0" w:space="0" w:color="auto"/>
                                                                <w:right w:val="none" w:sz="0" w:space="0" w:color="auto"/>
                                                              </w:divBdr>
                                                            </w:div>
                                                          </w:divsChild>
                                                        </w:div>
                                                        <w:div w:id="1658613276">
                                                          <w:marLeft w:val="0"/>
                                                          <w:marRight w:val="0"/>
                                                          <w:marTop w:val="0"/>
                                                          <w:marBottom w:val="0"/>
                                                          <w:divBdr>
                                                            <w:top w:val="none" w:sz="0" w:space="0" w:color="auto"/>
                                                            <w:left w:val="none" w:sz="0" w:space="0" w:color="auto"/>
                                                            <w:bottom w:val="none" w:sz="0" w:space="0" w:color="auto"/>
                                                            <w:right w:val="none" w:sz="0" w:space="0" w:color="auto"/>
                                                          </w:divBdr>
                                                        </w:div>
                                                        <w:div w:id="1822233712">
                                                          <w:marLeft w:val="240"/>
                                                          <w:marRight w:val="240"/>
                                                          <w:marTop w:val="0"/>
                                                          <w:marBottom w:val="0"/>
                                                          <w:divBdr>
                                                            <w:top w:val="none" w:sz="0" w:space="0" w:color="auto"/>
                                                            <w:left w:val="none" w:sz="0" w:space="0" w:color="auto"/>
                                                            <w:bottom w:val="none" w:sz="0" w:space="0" w:color="auto"/>
                                                            <w:right w:val="none" w:sz="0" w:space="0" w:color="auto"/>
                                                          </w:divBdr>
                                                        </w:div>
                                                        <w:div w:id="2005205654">
                                                          <w:marLeft w:val="24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 w:id="2059932462">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2867472">
                                  <w:marLeft w:val="240"/>
                                  <w:marRight w:val="240"/>
                                  <w:marTop w:val="0"/>
                                  <w:marBottom w:val="0"/>
                                  <w:divBdr>
                                    <w:top w:val="none" w:sz="0" w:space="0" w:color="auto"/>
                                    <w:left w:val="none" w:sz="0" w:space="0" w:color="auto"/>
                                    <w:bottom w:val="none" w:sz="0" w:space="0" w:color="auto"/>
                                    <w:right w:val="none" w:sz="0" w:space="0" w:color="auto"/>
                                  </w:divBdr>
                                  <w:divsChild>
                                    <w:div w:id="1064836686">
                                      <w:marLeft w:val="240"/>
                                      <w:marRight w:val="0"/>
                                      <w:marTop w:val="0"/>
                                      <w:marBottom w:val="0"/>
                                      <w:divBdr>
                                        <w:top w:val="none" w:sz="0" w:space="0" w:color="auto"/>
                                        <w:left w:val="none" w:sz="0" w:space="0" w:color="auto"/>
                                        <w:bottom w:val="none" w:sz="0" w:space="0" w:color="auto"/>
                                        <w:right w:val="none" w:sz="0" w:space="0" w:color="auto"/>
                                      </w:divBdr>
                                    </w:div>
                                  </w:divsChild>
                                </w:div>
                                <w:div w:id="901063603">
                                  <w:marLeft w:val="240"/>
                                  <w:marRight w:val="240"/>
                                  <w:marTop w:val="0"/>
                                  <w:marBottom w:val="0"/>
                                  <w:divBdr>
                                    <w:top w:val="none" w:sz="0" w:space="0" w:color="auto"/>
                                    <w:left w:val="none" w:sz="0" w:space="0" w:color="auto"/>
                                    <w:bottom w:val="none" w:sz="0" w:space="0" w:color="auto"/>
                                    <w:right w:val="none" w:sz="0" w:space="0" w:color="auto"/>
                                  </w:divBdr>
                                  <w:divsChild>
                                    <w:div w:id="1909416241">
                                      <w:marLeft w:val="240"/>
                                      <w:marRight w:val="0"/>
                                      <w:marTop w:val="0"/>
                                      <w:marBottom w:val="0"/>
                                      <w:divBdr>
                                        <w:top w:val="none" w:sz="0" w:space="0" w:color="auto"/>
                                        <w:left w:val="none" w:sz="0" w:space="0" w:color="auto"/>
                                        <w:bottom w:val="none" w:sz="0" w:space="0" w:color="auto"/>
                                        <w:right w:val="none" w:sz="0" w:space="0" w:color="auto"/>
                                      </w:divBdr>
                                    </w:div>
                                  </w:divsChild>
                                </w:div>
                                <w:div w:id="939292299">
                                  <w:marLeft w:val="240"/>
                                  <w:marRight w:val="240"/>
                                  <w:marTop w:val="0"/>
                                  <w:marBottom w:val="0"/>
                                  <w:divBdr>
                                    <w:top w:val="none" w:sz="0" w:space="0" w:color="auto"/>
                                    <w:left w:val="none" w:sz="0" w:space="0" w:color="auto"/>
                                    <w:bottom w:val="none" w:sz="0" w:space="0" w:color="auto"/>
                                    <w:right w:val="none" w:sz="0" w:space="0" w:color="auto"/>
                                  </w:divBdr>
                                  <w:divsChild>
                                    <w:div w:id="1161002147">
                                      <w:marLeft w:val="240"/>
                                      <w:marRight w:val="0"/>
                                      <w:marTop w:val="0"/>
                                      <w:marBottom w:val="0"/>
                                      <w:divBdr>
                                        <w:top w:val="none" w:sz="0" w:space="0" w:color="auto"/>
                                        <w:left w:val="none" w:sz="0" w:space="0" w:color="auto"/>
                                        <w:bottom w:val="none" w:sz="0" w:space="0" w:color="auto"/>
                                        <w:right w:val="none" w:sz="0" w:space="0" w:color="auto"/>
                                      </w:divBdr>
                                    </w:div>
                                  </w:divsChild>
                                </w:div>
                                <w:div w:id="992367203">
                                  <w:marLeft w:val="240"/>
                                  <w:marRight w:val="240"/>
                                  <w:marTop w:val="0"/>
                                  <w:marBottom w:val="0"/>
                                  <w:divBdr>
                                    <w:top w:val="none" w:sz="0" w:space="0" w:color="auto"/>
                                    <w:left w:val="none" w:sz="0" w:space="0" w:color="auto"/>
                                    <w:bottom w:val="none" w:sz="0" w:space="0" w:color="auto"/>
                                    <w:right w:val="none" w:sz="0" w:space="0" w:color="auto"/>
                                  </w:divBdr>
                                  <w:divsChild>
                                    <w:div w:id="320932759">
                                      <w:marLeft w:val="240"/>
                                      <w:marRight w:val="0"/>
                                      <w:marTop w:val="0"/>
                                      <w:marBottom w:val="0"/>
                                      <w:divBdr>
                                        <w:top w:val="none" w:sz="0" w:space="0" w:color="auto"/>
                                        <w:left w:val="none" w:sz="0" w:space="0" w:color="auto"/>
                                        <w:bottom w:val="none" w:sz="0" w:space="0" w:color="auto"/>
                                        <w:right w:val="none" w:sz="0" w:space="0" w:color="auto"/>
                                      </w:divBdr>
                                    </w:div>
                                    <w:div w:id="1749687166">
                                      <w:marLeft w:val="0"/>
                                      <w:marRight w:val="0"/>
                                      <w:marTop w:val="0"/>
                                      <w:marBottom w:val="0"/>
                                      <w:divBdr>
                                        <w:top w:val="none" w:sz="0" w:space="0" w:color="auto"/>
                                        <w:left w:val="none" w:sz="0" w:space="0" w:color="auto"/>
                                        <w:bottom w:val="none" w:sz="0" w:space="0" w:color="auto"/>
                                        <w:right w:val="none" w:sz="0" w:space="0" w:color="auto"/>
                                      </w:divBdr>
                                      <w:divsChild>
                                        <w:div w:id="477304071">
                                          <w:marLeft w:val="240"/>
                                          <w:marRight w:val="240"/>
                                          <w:marTop w:val="0"/>
                                          <w:marBottom w:val="0"/>
                                          <w:divBdr>
                                            <w:top w:val="none" w:sz="0" w:space="0" w:color="auto"/>
                                            <w:left w:val="none" w:sz="0" w:space="0" w:color="auto"/>
                                            <w:bottom w:val="none" w:sz="0" w:space="0" w:color="auto"/>
                                            <w:right w:val="none" w:sz="0" w:space="0" w:color="auto"/>
                                          </w:divBdr>
                                          <w:divsChild>
                                            <w:div w:id="421419372">
                                              <w:marLeft w:val="240"/>
                                              <w:marRight w:val="0"/>
                                              <w:marTop w:val="0"/>
                                              <w:marBottom w:val="0"/>
                                              <w:divBdr>
                                                <w:top w:val="none" w:sz="0" w:space="0" w:color="auto"/>
                                                <w:left w:val="none" w:sz="0" w:space="0" w:color="auto"/>
                                                <w:bottom w:val="none" w:sz="0" w:space="0" w:color="auto"/>
                                                <w:right w:val="none" w:sz="0" w:space="0" w:color="auto"/>
                                              </w:divBdr>
                                            </w:div>
                                            <w:div w:id="637879588">
                                              <w:marLeft w:val="0"/>
                                              <w:marRight w:val="0"/>
                                              <w:marTop w:val="0"/>
                                              <w:marBottom w:val="0"/>
                                              <w:divBdr>
                                                <w:top w:val="none" w:sz="0" w:space="0" w:color="auto"/>
                                                <w:left w:val="none" w:sz="0" w:space="0" w:color="auto"/>
                                                <w:bottom w:val="none" w:sz="0" w:space="0" w:color="auto"/>
                                                <w:right w:val="none" w:sz="0" w:space="0" w:color="auto"/>
                                              </w:divBdr>
                                              <w:divsChild>
                                                <w:div w:id="143742543">
                                                  <w:marLeft w:val="0"/>
                                                  <w:marRight w:val="0"/>
                                                  <w:marTop w:val="0"/>
                                                  <w:marBottom w:val="0"/>
                                                  <w:divBdr>
                                                    <w:top w:val="none" w:sz="0" w:space="0" w:color="auto"/>
                                                    <w:left w:val="none" w:sz="0" w:space="0" w:color="auto"/>
                                                    <w:bottom w:val="none" w:sz="0" w:space="0" w:color="auto"/>
                                                    <w:right w:val="none" w:sz="0" w:space="0" w:color="auto"/>
                                                  </w:divBdr>
                                                </w:div>
                                                <w:div w:id="1969431785">
                                                  <w:marLeft w:val="240"/>
                                                  <w:marRight w:val="240"/>
                                                  <w:marTop w:val="0"/>
                                                  <w:marBottom w:val="0"/>
                                                  <w:divBdr>
                                                    <w:top w:val="none" w:sz="0" w:space="0" w:color="auto"/>
                                                    <w:left w:val="none" w:sz="0" w:space="0" w:color="auto"/>
                                                    <w:bottom w:val="none" w:sz="0" w:space="0" w:color="auto"/>
                                                    <w:right w:val="none" w:sz="0" w:space="0" w:color="auto"/>
                                                  </w:divBdr>
                                                  <w:divsChild>
                                                    <w:div w:id="644824324">
                                                      <w:marLeft w:val="240"/>
                                                      <w:marRight w:val="0"/>
                                                      <w:marTop w:val="0"/>
                                                      <w:marBottom w:val="0"/>
                                                      <w:divBdr>
                                                        <w:top w:val="none" w:sz="0" w:space="0" w:color="auto"/>
                                                        <w:left w:val="none" w:sz="0" w:space="0" w:color="auto"/>
                                                        <w:bottom w:val="none" w:sz="0" w:space="0" w:color="auto"/>
                                                        <w:right w:val="none" w:sz="0" w:space="0" w:color="auto"/>
                                                      </w:divBdr>
                                                    </w:div>
                                                    <w:div w:id="1123574400">
                                                      <w:marLeft w:val="0"/>
                                                      <w:marRight w:val="0"/>
                                                      <w:marTop w:val="0"/>
                                                      <w:marBottom w:val="0"/>
                                                      <w:divBdr>
                                                        <w:top w:val="none" w:sz="0" w:space="0" w:color="auto"/>
                                                        <w:left w:val="none" w:sz="0" w:space="0" w:color="auto"/>
                                                        <w:bottom w:val="none" w:sz="0" w:space="0" w:color="auto"/>
                                                        <w:right w:val="none" w:sz="0" w:space="0" w:color="auto"/>
                                                      </w:divBdr>
                                                      <w:divsChild>
                                                        <w:div w:id="429550941">
                                                          <w:marLeft w:val="0"/>
                                                          <w:marRight w:val="0"/>
                                                          <w:marTop w:val="0"/>
                                                          <w:marBottom w:val="0"/>
                                                          <w:divBdr>
                                                            <w:top w:val="none" w:sz="0" w:space="0" w:color="auto"/>
                                                            <w:left w:val="none" w:sz="0" w:space="0" w:color="auto"/>
                                                            <w:bottom w:val="none" w:sz="0" w:space="0" w:color="auto"/>
                                                            <w:right w:val="none" w:sz="0" w:space="0" w:color="auto"/>
                                                          </w:divBdr>
                                                        </w:div>
                                                        <w:div w:id="1814524319">
                                                          <w:marLeft w:val="240"/>
                                                          <w:marRight w:val="240"/>
                                                          <w:marTop w:val="0"/>
                                                          <w:marBottom w:val="0"/>
                                                          <w:divBdr>
                                                            <w:top w:val="none" w:sz="0" w:space="0" w:color="auto"/>
                                                            <w:left w:val="none" w:sz="0" w:space="0" w:color="auto"/>
                                                            <w:bottom w:val="none" w:sz="0" w:space="0" w:color="auto"/>
                                                            <w:right w:val="none" w:sz="0" w:space="0" w:color="auto"/>
                                                          </w:divBdr>
                                                          <w:divsChild>
                                                            <w:div w:id="1686512712">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88465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0873011">
                                  <w:marLeft w:val="240"/>
                                  <w:marRight w:val="240"/>
                                  <w:marTop w:val="0"/>
                                  <w:marBottom w:val="0"/>
                                  <w:divBdr>
                                    <w:top w:val="none" w:sz="0" w:space="0" w:color="auto"/>
                                    <w:left w:val="none" w:sz="0" w:space="0" w:color="auto"/>
                                    <w:bottom w:val="none" w:sz="0" w:space="0" w:color="auto"/>
                                    <w:right w:val="none" w:sz="0" w:space="0" w:color="auto"/>
                                  </w:divBdr>
                                </w:div>
                                <w:div w:id="1422336386">
                                  <w:marLeft w:val="240"/>
                                  <w:marRight w:val="240"/>
                                  <w:marTop w:val="0"/>
                                  <w:marBottom w:val="0"/>
                                  <w:divBdr>
                                    <w:top w:val="none" w:sz="0" w:space="0" w:color="auto"/>
                                    <w:left w:val="none" w:sz="0" w:space="0" w:color="auto"/>
                                    <w:bottom w:val="none" w:sz="0" w:space="0" w:color="auto"/>
                                    <w:right w:val="none" w:sz="0" w:space="0" w:color="auto"/>
                                  </w:divBdr>
                                  <w:divsChild>
                                    <w:div w:id="1268660157">
                                      <w:marLeft w:val="0"/>
                                      <w:marRight w:val="0"/>
                                      <w:marTop w:val="0"/>
                                      <w:marBottom w:val="0"/>
                                      <w:divBdr>
                                        <w:top w:val="none" w:sz="0" w:space="0" w:color="auto"/>
                                        <w:left w:val="none" w:sz="0" w:space="0" w:color="auto"/>
                                        <w:bottom w:val="none" w:sz="0" w:space="0" w:color="auto"/>
                                        <w:right w:val="none" w:sz="0" w:space="0" w:color="auto"/>
                                      </w:divBdr>
                                      <w:divsChild>
                                        <w:div w:id="504631162">
                                          <w:marLeft w:val="0"/>
                                          <w:marRight w:val="0"/>
                                          <w:marTop w:val="0"/>
                                          <w:marBottom w:val="0"/>
                                          <w:divBdr>
                                            <w:top w:val="none" w:sz="0" w:space="0" w:color="auto"/>
                                            <w:left w:val="none" w:sz="0" w:space="0" w:color="auto"/>
                                            <w:bottom w:val="none" w:sz="0" w:space="0" w:color="auto"/>
                                            <w:right w:val="none" w:sz="0" w:space="0" w:color="auto"/>
                                          </w:divBdr>
                                        </w:div>
                                        <w:div w:id="1077047535">
                                          <w:marLeft w:val="240"/>
                                          <w:marRight w:val="240"/>
                                          <w:marTop w:val="0"/>
                                          <w:marBottom w:val="0"/>
                                          <w:divBdr>
                                            <w:top w:val="none" w:sz="0" w:space="0" w:color="auto"/>
                                            <w:left w:val="none" w:sz="0" w:space="0" w:color="auto"/>
                                            <w:bottom w:val="none" w:sz="0" w:space="0" w:color="auto"/>
                                            <w:right w:val="none" w:sz="0" w:space="0" w:color="auto"/>
                                          </w:divBdr>
                                          <w:divsChild>
                                            <w:div w:id="1400204833">
                                              <w:marLeft w:val="240"/>
                                              <w:marRight w:val="0"/>
                                              <w:marTop w:val="0"/>
                                              <w:marBottom w:val="0"/>
                                              <w:divBdr>
                                                <w:top w:val="none" w:sz="0" w:space="0" w:color="auto"/>
                                                <w:left w:val="none" w:sz="0" w:space="0" w:color="auto"/>
                                                <w:bottom w:val="none" w:sz="0" w:space="0" w:color="auto"/>
                                                <w:right w:val="none" w:sz="0" w:space="0" w:color="auto"/>
                                              </w:divBdr>
                                            </w:div>
                                            <w:div w:id="1607930426">
                                              <w:marLeft w:val="0"/>
                                              <w:marRight w:val="0"/>
                                              <w:marTop w:val="0"/>
                                              <w:marBottom w:val="0"/>
                                              <w:divBdr>
                                                <w:top w:val="none" w:sz="0" w:space="0" w:color="auto"/>
                                                <w:left w:val="none" w:sz="0" w:space="0" w:color="auto"/>
                                                <w:bottom w:val="none" w:sz="0" w:space="0" w:color="auto"/>
                                                <w:right w:val="none" w:sz="0" w:space="0" w:color="auto"/>
                                              </w:divBdr>
                                              <w:divsChild>
                                                <w:div w:id="284628102">
                                                  <w:marLeft w:val="0"/>
                                                  <w:marRight w:val="0"/>
                                                  <w:marTop w:val="0"/>
                                                  <w:marBottom w:val="0"/>
                                                  <w:divBdr>
                                                    <w:top w:val="none" w:sz="0" w:space="0" w:color="auto"/>
                                                    <w:left w:val="none" w:sz="0" w:space="0" w:color="auto"/>
                                                    <w:bottom w:val="none" w:sz="0" w:space="0" w:color="auto"/>
                                                    <w:right w:val="none" w:sz="0" w:space="0" w:color="auto"/>
                                                  </w:divBdr>
                                                </w:div>
                                                <w:div w:id="1599484381">
                                                  <w:marLeft w:val="240"/>
                                                  <w:marRight w:val="240"/>
                                                  <w:marTop w:val="0"/>
                                                  <w:marBottom w:val="0"/>
                                                  <w:divBdr>
                                                    <w:top w:val="none" w:sz="0" w:space="0" w:color="auto"/>
                                                    <w:left w:val="none" w:sz="0" w:space="0" w:color="auto"/>
                                                    <w:bottom w:val="none" w:sz="0" w:space="0" w:color="auto"/>
                                                    <w:right w:val="none" w:sz="0" w:space="0" w:color="auto"/>
                                                  </w:divBdr>
                                                  <w:divsChild>
                                                    <w:div w:id="139225844">
                                                      <w:marLeft w:val="240"/>
                                                      <w:marRight w:val="0"/>
                                                      <w:marTop w:val="0"/>
                                                      <w:marBottom w:val="0"/>
                                                      <w:divBdr>
                                                        <w:top w:val="none" w:sz="0" w:space="0" w:color="auto"/>
                                                        <w:left w:val="none" w:sz="0" w:space="0" w:color="auto"/>
                                                        <w:bottom w:val="none" w:sz="0" w:space="0" w:color="auto"/>
                                                        <w:right w:val="none" w:sz="0" w:space="0" w:color="auto"/>
                                                      </w:divBdr>
                                                    </w:div>
                                                    <w:div w:id="410007942">
                                                      <w:marLeft w:val="0"/>
                                                      <w:marRight w:val="0"/>
                                                      <w:marTop w:val="0"/>
                                                      <w:marBottom w:val="0"/>
                                                      <w:divBdr>
                                                        <w:top w:val="none" w:sz="0" w:space="0" w:color="auto"/>
                                                        <w:left w:val="none" w:sz="0" w:space="0" w:color="auto"/>
                                                        <w:bottom w:val="none" w:sz="0" w:space="0" w:color="auto"/>
                                                        <w:right w:val="none" w:sz="0" w:space="0" w:color="auto"/>
                                                      </w:divBdr>
                                                      <w:divsChild>
                                                        <w:div w:id="90198356">
                                                          <w:marLeft w:val="0"/>
                                                          <w:marRight w:val="0"/>
                                                          <w:marTop w:val="0"/>
                                                          <w:marBottom w:val="0"/>
                                                          <w:divBdr>
                                                            <w:top w:val="none" w:sz="0" w:space="0" w:color="auto"/>
                                                            <w:left w:val="none" w:sz="0" w:space="0" w:color="auto"/>
                                                            <w:bottom w:val="none" w:sz="0" w:space="0" w:color="auto"/>
                                                            <w:right w:val="none" w:sz="0" w:space="0" w:color="auto"/>
                                                          </w:divBdr>
                                                        </w:div>
                                                        <w:div w:id="2077968142">
                                                          <w:marLeft w:val="240"/>
                                                          <w:marRight w:val="240"/>
                                                          <w:marTop w:val="0"/>
                                                          <w:marBottom w:val="0"/>
                                                          <w:divBdr>
                                                            <w:top w:val="none" w:sz="0" w:space="0" w:color="auto"/>
                                                            <w:left w:val="none" w:sz="0" w:space="0" w:color="auto"/>
                                                            <w:bottom w:val="none" w:sz="0" w:space="0" w:color="auto"/>
                                                            <w:right w:val="none" w:sz="0" w:space="0" w:color="auto"/>
                                                          </w:divBdr>
                                                          <w:divsChild>
                                                            <w:div w:id="123647897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0266946">
                                      <w:marLeft w:val="240"/>
                                      <w:marRight w:val="0"/>
                                      <w:marTop w:val="0"/>
                                      <w:marBottom w:val="0"/>
                                      <w:divBdr>
                                        <w:top w:val="none" w:sz="0" w:space="0" w:color="auto"/>
                                        <w:left w:val="none" w:sz="0" w:space="0" w:color="auto"/>
                                        <w:bottom w:val="none" w:sz="0" w:space="0" w:color="auto"/>
                                        <w:right w:val="none" w:sz="0" w:space="0" w:color="auto"/>
                                      </w:divBdr>
                                    </w:div>
                                  </w:divsChild>
                                </w:div>
                                <w:div w:id="1607155486">
                                  <w:marLeft w:val="240"/>
                                  <w:marRight w:val="240"/>
                                  <w:marTop w:val="0"/>
                                  <w:marBottom w:val="0"/>
                                  <w:divBdr>
                                    <w:top w:val="none" w:sz="0" w:space="0" w:color="auto"/>
                                    <w:left w:val="none" w:sz="0" w:space="0" w:color="auto"/>
                                    <w:bottom w:val="none" w:sz="0" w:space="0" w:color="auto"/>
                                    <w:right w:val="none" w:sz="0" w:space="0" w:color="auto"/>
                                  </w:divBdr>
                                </w:div>
                                <w:div w:id="1696157296">
                                  <w:marLeft w:val="240"/>
                                  <w:marRight w:val="240"/>
                                  <w:marTop w:val="0"/>
                                  <w:marBottom w:val="0"/>
                                  <w:divBdr>
                                    <w:top w:val="none" w:sz="0" w:space="0" w:color="auto"/>
                                    <w:left w:val="none" w:sz="0" w:space="0" w:color="auto"/>
                                    <w:bottom w:val="none" w:sz="0" w:space="0" w:color="auto"/>
                                    <w:right w:val="none" w:sz="0" w:space="0" w:color="auto"/>
                                  </w:divBdr>
                                  <w:divsChild>
                                    <w:div w:id="689717559">
                                      <w:marLeft w:val="240"/>
                                      <w:marRight w:val="0"/>
                                      <w:marTop w:val="0"/>
                                      <w:marBottom w:val="0"/>
                                      <w:divBdr>
                                        <w:top w:val="none" w:sz="0" w:space="0" w:color="auto"/>
                                        <w:left w:val="none" w:sz="0" w:space="0" w:color="auto"/>
                                        <w:bottom w:val="none" w:sz="0" w:space="0" w:color="auto"/>
                                        <w:right w:val="none" w:sz="0" w:space="0" w:color="auto"/>
                                      </w:divBdr>
                                    </w:div>
                                  </w:divsChild>
                                </w:div>
                                <w:div w:id="1741371161">
                                  <w:marLeft w:val="240"/>
                                  <w:marRight w:val="240"/>
                                  <w:marTop w:val="0"/>
                                  <w:marBottom w:val="0"/>
                                  <w:divBdr>
                                    <w:top w:val="none" w:sz="0" w:space="0" w:color="auto"/>
                                    <w:left w:val="none" w:sz="0" w:space="0" w:color="auto"/>
                                    <w:bottom w:val="none" w:sz="0" w:space="0" w:color="auto"/>
                                    <w:right w:val="none" w:sz="0" w:space="0" w:color="auto"/>
                                  </w:divBdr>
                                </w:div>
                                <w:div w:id="2019651484">
                                  <w:marLeft w:val="240"/>
                                  <w:marRight w:val="240"/>
                                  <w:marTop w:val="0"/>
                                  <w:marBottom w:val="0"/>
                                  <w:divBdr>
                                    <w:top w:val="none" w:sz="0" w:space="0" w:color="auto"/>
                                    <w:left w:val="none" w:sz="0" w:space="0" w:color="auto"/>
                                    <w:bottom w:val="none" w:sz="0" w:space="0" w:color="auto"/>
                                    <w:right w:val="none" w:sz="0" w:space="0" w:color="auto"/>
                                  </w:divBdr>
                                  <w:divsChild>
                                    <w:div w:id="172229869">
                                      <w:marLeft w:val="240"/>
                                      <w:marRight w:val="0"/>
                                      <w:marTop w:val="0"/>
                                      <w:marBottom w:val="0"/>
                                      <w:divBdr>
                                        <w:top w:val="none" w:sz="0" w:space="0" w:color="auto"/>
                                        <w:left w:val="none" w:sz="0" w:space="0" w:color="auto"/>
                                        <w:bottom w:val="none" w:sz="0" w:space="0" w:color="auto"/>
                                        <w:right w:val="none" w:sz="0" w:space="0" w:color="auto"/>
                                      </w:divBdr>
                                    </w:div>
                                  </w:divsChild>
                                </w:div>
                                <w:div w:id="2036496743">
                                  <w:marLeft w:val="240"/>
                                  <w:marRight w:val="240"/>
                                  <w:marTop w:val="0"/>
                                  <w:marBottom w:val="0"/>
                                  <w:divBdr>
                                    <w:top w:val="none" w:sz="0" w:space="0" w:color="auto"/>
                                    <w:left w:val="none" w:sz="0" w:space="0" w:color="auto"/>
                                    <w:bottom w:val="none" w:sz="0" w:space="0" w:color="auto"/>
                                    <w:right w:val="none" w:sz="0" w:space="0" w:color="auto"/>
                                  </w:divBdr>
                                </w:div>
                                <w:div w:id="2090880563">
                                  <w:marLeft w:val="240"/>
                                  <w:marRight w:val="240"/>
                                  <w:marTop w:val="0"/>
                                  <w:marBottom w:val="0"/>
                                  <w:divBdr>
                                    <w:top w:val="none" w:sz="0" w:space="0" w:color="auto"/>
                                    <w:left w:val="none" w:sz="0" w:space="0" w:color="auto"/>
                                    <w:bottom w:val="none" w:sz="0" w:space="0" w:color="auto"/>
                                    <w:right w:val="none" w:sz="0" w:space="0" w:color="auto"/>
                                  </w:divBdr>
                                  <w:divsChild>
                                    <w:div w:id="1420054203">
                                      <w:marLeft w:val="0"/>
                                      <w:marRight w:val="0"/>
                                      <w:marTop w:val="0"/>
                                      <w:marBottom w:val="0"/>
                                      <w:divBdr>
                                        <w:top w:val="none" w:sz="0" w:space="0" w:color="auto"/>
                                        <w:left w:val="none" w:sz="0" w:space="0" w:color="auto"/>
                                        <w:bottom w:val="none" w:sz="0" w:space="0" w:color="auto"/>
                                        <w:right w:val="none" w:sz="0" w:space="0" w:color="auto"/>
                                      </w:divBdr>
                                      <w:divsChild>
                                        <w:div w:id="621155231">
                                          <w:marLeft w:val="0"/>
                                          <w:marRight w:val="0"/>
                                          <w:marTop w:val="0"/>
                                          <w:marBottom w:val="0"/>
                                          <w:divBdr>
                                            <w:top w:val="none" w:sz="0" w:space="0" w:color="auto"/>
                                            <w:left w:val="none" w:sz="0" w:space="0" w:color="auto"/>
                                            <w:bottom w:val="none" w:sz="0" w:space="0" w:color="auto"/>
                                            <w:right w:val="none" w:sz="0" w:space="0" w:color="auto"/>
                                          </w:divBdr>
                                        </w:div>
                                        <w:div w:id="2087141428">
                                          <w:marLeft w:val="240"/>
                                          <w:marRight w:val="240"/>
                                          <w:marTop w:val="0"/>
                                          <w:marBottom w:val="0"/>
                                          <w:divBdr>
                                            <w:top w:val="none" w:sz="0" w:space="0" w:color="auto"/>
                                            <w:left w:val="none" w:sz="0" w:space="0" w:color="auto"/>
                                            <w:bottom w:val="none" w:sz="0" w:space="0" w:color="auto"/>
                                            <w:right w:val="none" w:sz="0" w:space="0" w:color="auto"/>
                                          </w:divBdr>
                                          <w:divsChild>
                                            <w:div w:id="211039969">
                                              <w:marLeft w:val="0"/>
                                              <w:marRight w:val="0"/>
                                              <w:marTop w:val="0"/>
                                              <w:marBottom w:val="0"/>
                                              <w:divBdr>
                                                <w:top w:val="none" w:sz="0" w:space="0" w:color="auto"/>
                                                <w:left w:val="none" w:sz="0" w:space="0" w:color="auto"/>
                                                <w:bottom w:val="none" w:sz="0" w:space="0" w:color="auto"/>
                                                <w:right w:val="none" w:sz="0" w:space="0" w:color="auto"/>
                                              </w:divBdr>
                                              <w:divsChild>
                                                <w:div w:id="454715605">
                                                  <w:marLeft w:val="240"/>
                                                  <w:marRight w:val="240"/>
                                                  <w:marTop w:val="0"/>
                                                  <w:marBottom w:val="0"/>
                                                  <w:divBdr>
                                                    <w:top w:val="none" w:sz="0" w:space="0" w:color="auto"/>
                                                    <w:left w:val="none" w:sz="0" w:space="0" w:color="auto"/>
                                                    <w:bottom w:val="none" w:sz="0" w:space="0" w:color="auto"/>
                                                    <w:right w:val="none" w:sz="0" w:space="0" w:color="auto"/>
                                                  </w:divBdr>
                                                  <w:divsChild>
                                                    <w:div w:id="339084189">
                                                      <w:marLeft w:val="240"/>
                                                      <w:marRight w:val="0"/>
                                                      <w:marTop w:val="0"/>
                                                      <w:marBottom w:val="0"/>
                                                      <w:divBdr>
                                                        <w:top w:val="none" w:sz="0" w:space="0" w:color="auto"/>
                                                        <w:left w:val="none" w:sz="0" w:space="0" w:color="auto"/>
                                                        <w:bottom w:val="none" w:sz="0" w:space="0" w:color="auto"/>
                                                        <w:right w:val="none" w:sz="0" w:space="0" w:color="auto"/>
                                                      </w:divBdr>
                                                    </w:div>
                                                    <w:div w:id="1771123296">
                                                      <w:marLeft w:val="0"/>
                                                      <w:marRight w:val="0"/>
                                                      <w:marTop w:val="0"/>
                                                      <w:marBottom w:val="0"/>
                                                      <w:divBdr>
                                                        <w:top w:val="none" w:sz="0" w:space="0" w:color="auto"/>
                                                        <w:left w:val="none" w:sz="0" w:space="0" w:color="auto"/>
                                                        <w:bottom w:val="none" w:sz="0" w:space="0" w:color="auto"/>
                                                        <w:right w:val="none" w:sz="0" w:space="0" w:color="auto"/>
                                                      </w:divBdr>
                                                      <w:divsChild>
                                                        <w:div w:id="311713211">
                                                          <w:marLeft w:val="0"/>
                                                          <w:marRight w:val="0"/>
                                                          <w:marTop w:val="0"/>
                                                          <w:marBottom w:val="0"/>
                                                          <w:divBdr>
                                                            <w:top w:val="none" w:sz="0" w:space="0" w:color="auto"/>
                                                            <w:left w:val="none" w:sz="0" w:space="0" w:color="auto"/>
                                                            <w:bottom w:val="none" w:sz="0" w:space="0" w:color="auto"/>
                                                            <w:right w:val="none" w:sz="0" w:space="0" w:color="auto"/>
                                                          </w:divBdr>
                                                        </w:div>
                                                        <w:div w:id="692458648">
                                                          <w:marLeft w:val="240"/>
                                                          <w:marRight w:val="240"/>
                                                          <w:marTop w:val="0"/>
                                                          <w:marBottom w:val="0"/>
                                                          <w:divBdr>
                                                            <w:top w:val="none" w:sz="0" w:space="0" w:color="auto"/>
                                                            <w:left w:val="none" w:sz="0" w:space="0" w:color="auto"/>
                                                            <w:bottom w:val="none" w:sz="0" w:space="0" w:color="auto"/>
                                                            <w:right w:val="none" w:sz="0" w:space="0" w:color="auto"/>
                                                          </w:divBdr>
                                                          <w:divsChild>
                                                            <w:div w:id="816804199">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3661378">
                                                  <w:marLeft w:val="0"/>
                                                  <w:marRight w:val="0"/>
                                                  <w:marTop w:val="0"/>
                                                  <w:marBottom w:val="0"/>
                                                  <w:divBdr>
                                                    <w:top w:val="none" w:sz="0" w:space="0" w:color="auto"/>
                                                    <w:left w:val="none" w:sz="0" w:space="0" w:color="auto"/>
                                                    <w:bottom w:val="none" w:sz="0" w:space="0" w:color="auto"/>
                                                    <w:right w:val="none" w:sz="0" w:space="0" w:color="auto"/>
                                                  </w:divBdr>
                                                </w:div>
                                              </w:divsChild>
                                            </w:div>
                                            <w:div w:id="192965718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1529947795">
                                      <w:marLeft w:val="240"/>
                                      <w:marRight w:val="0"/>
                                      <w:marTop w:val="0"/>
                                      <w:marBottom w:val="0"/>
                                      <w:divBdr>
                                        <w:top w:val="none" w:sz="0" w:space="0" w:color="auto"/>
                                        <w:left w:val="none" w:sz="0" w:space="0" w:color="auto"/>
                                        <w:bottom w:val="none" w:sz="0" w:space="0" w:color="auto"/>
                                        <w:right w:val="none" w:sz="0" w:space="0" w:color="auto"/>
                                      </w:divBdr>
                                    </w:div>
                                  </w:divsChild>
                                </w:div>
                                <w:div w:id="2092695787">
                                  <w:marLeft w:val="240"/>
                                  <w:marRight w:val="240"/>
                                  <w:marTop w:val="0"/>
                                  <w:marBottom w:val="0"/>
                                  <w:divBdr>
                                    <w:top w:val="none" w:sz="0" w:space="0" w:color="auto"/>
                                    <w:left w:val="none" w:sz="0" w:space="0" w:color="auto"/>
                                    <w:bottom w:val="none" w:sz="0" w:space="0" w:color="auto"/>
                                    <w:right w:val="none" w:sz="0" w:space="0" w:color="auto"/>
                                  </w:divBdr>
                                  <w:divsChild>
                                    <w:div w:id="1442872592">
                                      <w:marLeft w:val="0"/>
                                      <w:marRight w:val="0"/>
                                      <w:marTop w:val="0"/>
                                      <w:marBottom w:val="0"/>
                                      <w:divBdr>
                                        <w:top w:val="none" w:sz="0" w:space="0" w:color="auto"/>
                                        <w:left w:val="none" w:sz="0" w:space="0" w:color="auto"/>
                                        <w:bottom w:val="none" w:sz="0" w:space="0" w:color="auto"/>
                                        <w:right w:val="none" w:sz="0" w:space="0" w:color="auto"/>
                                      </w:divBdr>
                                      <w:divsChild>
                                        <w:div w:id="1233542923">
                                          <w:marLeft w:val="240"/>
                                          <w:marRight w:val="240"/>
                                          <w:marTop w:val="0"/>
                                          <w:marBottom w:val="0"/>
                                          <w:divBdr>
                                            <w:top w:val="none" w:sz="0" w:space="0" w:color="auto"/>
                                            <w:left w:val="none" w:sz="0" w:space="0" w:color="auto"/>
                                            <w:bottom w:val="none" w:sz="0" w:space="0" w:color="auto"/>
                                            <w:right w:val="none" w:sz="0" w:space="0" w:color="auto"/>
                                          </w:divBdr>
                                          <w:divsChild>
                                            <w:div w:id="1231505889">
                                              <w:marLeft w:val="240"/>
                                              <w:marRight w:val="0"/>
                                              <w:marTop w:val="0"/>
                                              <w:marBottom w:val="0"/>
                                              <w:divBdr>
                                                <w:top w:val="none" w:sz="0" w:space="0" w:color="auto"/>
                                                <w:left w:val="none" w:sz="0" w:space="0" w:color="auto"/>
                                                <w:bottom w:val="none" w:sz="0" w:space="0" w:color="auto"/>
                                                <w:right w:val="none" w:sz="0" w:space="0" w:color="auto"/>
                                              </w:divBdr>
                                            </w:div>
                                            <w:div w:id="2097436590">
                                              <w:marLeft w:val="0"/>
                                              <w:marRight w:val="0"/>
                                              <w:marTop w:val="0"/>
                                              <w:marBottom w:val="0"/>
                                              <w:divBdr>
                                                <w:top w:val="none" w:sz="0" w:space="0" w:color="auto"/>
                                                <w:left w:val="none" w:sz="0" w:space="0" w:color="auto"/>
                                                <w:bottom w:val="none" w:sz="0" w:space="0" w:color="auto"/>
                                                <w:right w:val="none" w:sz="0" w:space="0" w:color="auto"/>
                                              </w:divBdr>
                                              <w:divsChild>
                                                <w:div w:id="1781030231">
                                                  <w:marLeft w:val="0"/>
                                                  <w:marRight w:val="0"/>
                                                  <w:marTop w:val="0"/>
                                                  <w:marBottom w:val="0"/>
                                                  <w:divBdr>
                                                    <w:top w:val="none" w:sz="0" w:space="0" w:color="auto"/>
                                                    <w:left w:val="none" w:sz="0" w:space="0" w:color="auto"/>
                                                    <w:bottom w:val="none" w:sz="0" w:space="0" w:color="auto"/>
                                                    <w:right w:val="none" w:sz="0" w:space="0" w:color="auto"/>
                                                  </w:divBdr>
                                                </w:div>
                                                <w:div w:id="2040232888">
                                                  <w:marLeft w:val="240"/>
                                                  <w:marRight w:val="240"/>
                                                  <w:marTop w:val="0"/>
                                                  <w:marBottom w:val="0"/>
                                                  <w:divBdr>
                                                    <w:top w:val="none" w:sz="0" w:space="0" w:color="auto"/>
                                                    <w:left w:val="none" w:sz="0" w:space="0" w:color="auto"/>
                                                    <w:bottom w:val="none" w:sz="0" w:space="0" w:color="auto"/>
                                                    <w:right w:val="none" w:sz="0" w:space="0" w:color="auto"/>
                                                  </w:divBdr>
                                                  <w:divsChild>
                                                    <w:div w:id="994262687">
                                                      <w:marLeft w:val="0"/>
                                                      <w:marRight w:val="0"/>
                                                      <w:marTop w:val="0"/>
                                                      <w:marBottom w:val="0"/>
                                                      <w:divBdr>
                                                        <w:top w:val="none" w:sz="0" w:space="0" w:color="auto"/>
                                                        <w:left w:val="none" w:sz="0" w:space="0" w:color="auto"/>
                                                        <w:bottom w:val="none" w:sz="0" w:space="0" w:color="auto"/>
                                                        <w:right w:val="none" w:sz="0" w:space="0" w:color="auto"/>
                                                      </w:divBdr>
                                                      <w:divsChild>
                                                        <w:div w:id="565341501">
                                                          <w:marLeft w:val="240"/>
                                                          <w:marRight w:val="240"/>
                                                          <w:marTop w:val="0"/>
                                                          <w:marBottom w:val="0"/>
                                                          <w:divBdr>
                                                            <w:top w:val="none" w:sz="0" w:space="0" w:color="auto"/>
                                                            <w:left w:val="none" w:sz="0" w:space="0" w:color="auto"/>
                                                            <w:bottom w:val="none" w:sz="0" w:space="0" w:color="auto"/>
                                                            <w:right w:val="none" w:sz="0" w:space="0" w:color="auto"/>
                                                          </w:divBdr>
                                                          <w:divsChild>
                                                            <w:div w:id="805513396">
                                                              <w:marLeft w:val="240"/>
                                                              <w:marRight w:val="0"/>
                                                              <w:marTop w:val="0"/>
                                                              <w:marBottom w:val="0"/>
                                                              <w:divBdr>
                                                                <w:top w:val="none" w:sz="0" w:space="0" w:color="auto"/>
                                                                <w:left w:val="none" w:sz="0" w:space="0" w:color="auto"/>
                                                                <w:bottom w:val="none" w:sz="0" w:space="0" w:color="auto"/>
                                                                <w:right w:val="none" w:sz="0" w:space="0" w:color="auto"/>
                                                              </w:divBdr>
                                                            </w:div>
                                                          </w:divsChild>
                                                        </w:div>
                                                        <w:div w:id="1850556952">
                                                          <w:marLeft w:val="0"/>
                                                          <w:marRight w:val="0"/>
                                                          <w:marTop w:val="0"/>
                                                          <w:marBottom w:val="0"/>
                                                          <w:divBdr>
                                                            <w:top w:val="none" w:sz="0" w:space="0" w:color="auto"/>
                                                            <w:left w:val="none" w:sz="0" w:space="0" w:color="auto"/>
                                                            <w:bottom w:val="none" w:sz="0" w:space="0" w:color="auto"/>
                                                            <w:right w:val="none" w:sz="0" w:space="0" w:color="auto"/>
                                                          </w:divBdr>
                                                        </w:div>
                                                      </w:divsChild>
                                                    </w:div>
                                                    <w:div w:id="14495486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5936009">
                                          <w:marLeft w:val="0"/>
                                          <w:marRight w:val="0"/>
                                          <w:marTop w:val="0"/>
                                          <w:marBottom w:val="0"/>
                                          <w:divBdr>
                                            <w:top w:val="none" w:sz="0" w:space="0" w:color="auto"/>
                                            <w:left w:val="none" w:sz="0" w:space="0" w:color="auto"/>
                                            <w:bottom w:val="none" w:sz="0" w:space="0" w:color="auto"/>
                                            <w:right w:val="none" w:sz="0" w:space="0" w:color="auto"/>
                                          </w:divBdr>
                                        </w:div>
                                      </w:divsChild>
                                    </w:div>
                                    <w:div w:id="179366989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1980724414">
                              <w:marLeft w:val="240"/>
                              <w:marRight w:val="0"/>
                              <w:marTop w:val="0"/>
                              <w:marBottom w:val="0"/>
                              <w:divBdr>
                                <w:top w:val="none" w:sz="0" w:space="0" w:color="auto"/>
                                <w:left w:val="none" w:sz="0" w:space="0" w:color="auto"/>
                                <w:bottom w:val="none" w:sz="0" w:space="0" w:color="auto"/>
                                <w:right w:val="none" w:sz="0" w:space="0" w:color="auto"/>
                              </w:divBdr>
                            </w:div>
                          </w:divsChild>
                        </w:div>
                        <w:div w:id="1987973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6488817">
                  <w:marLeft w:val="240"/>
                  <w:marRight w:val="240"/>
                  <w:marTop w:val="0"/>
                  <w:marBottom w:val="0"/>
                  <w:divBdr>
                    <w:top w:val="none" w:sz="0" w:space="0" w:color="auto"/>
                    <w:left w:val="none" w:sz="0" w:space="0" w:color="auto"/>
                    <w:bottom w:val="none" w:sz="0" w:space="0" w:color="auto"/>
                    <w:right w:val="none" w:sz="0" w:space="0" w:color="auto"/>
                  </w:divBdr>
                </w:div>
                <w:div w:id="1692797040">
                  <w:marLeft w:val="240"/>
                  <w:marRight w:val="240"/>
                  <w:marTop w:val="0"/>
                  <w:marBottom w:val="0"/>
                  <w:divBdr>
                    <w:top w:val="none" w:sz="0" w:space="0" w:color="auto"/>
                    <w:left w:val="none" w:sz="0" w:space="0" w:color="auto"/>
                    <w:bottom w:val="none" w:sz="0" w:space="0" w:color="auto"/>
                    <w:right w:val="none" w:sz="0" w:space="0" w:color="auto"/>
                  </w:divBdr>
                </w:div>
                <w:div w:id="1846087565">
                  <w:marLeft w:val="240"/>
                  <w:marRight w:val="240"/>
                  <w:marTop w:val="0"/>
                  <w:marBottom w:val="0"/>
                  <w:divBdr>
                    <w:top w:val="none" w:sz="0" w:space="0" w:color="auto"/>
                    <w:left w:val="none" w:sz="0" w:space="0" w:color="auto"/>
                    <w:bottom w:val="none" w:sz="0" w:space="0" w:color="auto"/>
                    <w:right w:val="none" w:sz="0" w:space="0" w:color="auto"/>
                  </w:divBdr>
                  <w:divsChild>
                    <w:div w:id="69616621">
                      <w:marLeft w:val="240"/>
                      <w:marRight w:val="0"/>
                      <w:marTop w:val="0"/>
                      <w:marBottom w:val="0"/>
                      <w:divBdr>
                        <w:top w:val="none" w:sz="0" w:space="0" w:color="auto"/>
                        <w:left w:val="none" w:sz="0" w:space="0" w:color="auto"/>
                        <w:bottom w:val="none" w:sz="0" w:space="0" w:color="auto"/>
                        <w:right w:val="none" w:sz="0" w:space="0" w:color="auto"/>
                      </w:divBdr>
                    </w:div>
                  </w:divsChild>
                </w:div>
                <w:div w:id="1861772415">
                  <w:marLeft w:val="240"/>
                  <w:marRight w:val="240"/>
                  <w:marTop w:val="0"/>
                  <w:marBottom w:val="0"/>
                  <w:divBdr>
                    <w:top w:val="none" w:sz="0" w:space="0" w:color="auto"/>
                    <w:left w:val="none" w:sz="0" w:space="0" w:color="auto"/>
                    <w:bottom w:val="none" w:sz="0" w:space="0" w:color="auto"/>
                    <w:right w:val="none" w:sz="0" w:space="0" w:color="auto"/>
                  </w:divBdr>
                  <w:divsChild>
                    <w:div w:id="929386062">
                      <w:marLeft w:val="240"/>
                      <w:marRight w:val="0"/>
                      <w:marTop w:val="0"/>
                      <w:marBottom w:val="0"/>
                      <w:divBdr>
                        <w:top w:val="none" w:sz="0" w:space="0" w:color="auto"/>
                        <w:left w:val="none" w:sz="0" w:space="0" w:color="auto"/>
                        <w:bottom w:val="none" w:sz="0" w:space="0" w:color="auto"/>
                        <w:right w:val="none" w:sz="0" w:space="0" w:color="auto"/>
                      </w:divBdr>
                    </w:div>
                    <w:div w:id="1176774705">
                      <w:marLeft w:val="0"/>
                      <w:marRight w:val="0"/>
                      <w:marTop w:val="0"/>
                      <w:marBottom w:val="0"/>
                      <w:divBdr>
                        <w:top w:val="none" w:sz="0" w:space="0" w:color="auto"/>
                        <w:left w:val="none" w:sz="0" w:space="0" w:color="auto"/>
                        <w:bottom w:val="none" w:sz="0" w:space="0" w:color="auto"/>
                        <w:right w:val="none" w:sz="0" w:space="0" w:color="auto"/>
                      </w:divBdr>
                      <w:divsChild>
                        <w:div w:id="91554806">
                          <w:marLeft w:val="240"/>
                          <w:marRight w:val="240"/>
                          <w:marTop w:val="0"/>
                          <w:marBottom w:val="0"/>
                          <w:divBdr>
                            <w:top w:val="none" w:sz="0" w:space="0" w:color="auto"/>
                            <w:left w:val="none" w:sz="0" w:space="0" w:color="auto"/>
                            <w:bottom w:val="none" w:sz="0" w:space="0" w:color="auto"/>
                            <w:right w:val="none" w:sz="0" w:space="0" w:color="auto"/>
                          </w:divBdr>
                          <w:divsChild>
                            <w:div w:id="316617498">
                              <w:marLeft w:val="0"/>
                              <w:marRight w:val="0"/>
                              <w:marTop w:val="0"/>
                              <w:marBottom w:val="0"/>
                              <w:divBdr>
                                <w:top w:val="none" w:sz="0" w:space="0" w:color="auto"/>
                                <w:left w:val="none" w:sz="0" w:space="0" w:color="auto"/>
                                <w:bottom w:val="none" w:sz="0" w:space="0" w:color="auto"/>
                                <w:right w:val="none" w:sz="0" w:space="0" w:color="auto"/>
                              </w:divBdr>
                              <w:divsChild>
                                <w:div w:id="193888044">
                                  <w:marLeft w:val="240"/>
                                  <w:marRight w:val="240"/>
                                  <w:marTop w:val="0"/>
                                  <w:marBottom w:val="0"/>
                                  <w:divBdr>
                                    <w:top w:val="none" w:sz="0" w:space="0" w:color="auto"/>
                                    <w:left w:val="none" w:sz="0" w:space="0" w:color="auto"/>
                                    <w:bottom w:val="none" w:sz="0" w:space="0" w:color="auto"/>
                                    <w:right w:val="none" w:sz="0" w:space="0" w:color="auto"/>
                                  </w:divBdr>
                                  <w:divsChild>
                                    <w:div w:id="851381689">
                                      <w:marLeft w:val="240"/>
                                      <w:marRight w:val="0"/>
                                      <w:marTop w:val="0"/>
                                      <w:marBottom w:val="0"/>
                                      <w:divBdr>
                                        <w:top w:val="none" w:sz="0" w:space="0" w:color="auto"/>
                                        <w:left w:val="none" w:sz="0" w:space="0" w:color="auto"/>
                                        <w:bottom w:val="none" w:sz="0" w:space="0" w:color="auto"/>
                                        <w:right w:val="none" w:sz="0" w:space="0" w:color="auto"/>
                                      </w:divBdr>
                                    </w:div>
                                  </w:divsChild>
                                </w:div>
                                <w:div w:id="970326676">
                                  <w:marLeft w:val="240"/>
                                  <w:marRight w:val="240"/>
                                  <w:marTop w:val="0"/>
                                  <w:marBottom w:val="0"/>
                                  <w:divBdr>
                                    <w:top w:val="none" w:sz="0" w:space="0" w:color="auto"/>
                                    <w:left w:val="none" w:sz="0" w:space="0" w:color="auto"/>
                                    <w:bottom w:val="none" w:sz="0" w:space="0" w:color="auto"/>
                                    <w:right w:val="none" w:sz="0" w:space="0" w:color="auto"/>
                                  </w:divBdr>
                                  <w:divsChild>
                                    <w:div w:id="1487163799">
                                      <w:marLeft w:val="240"/>
                                      <w:marRight w:val="0"/>
                                      <w:marTop w:val="0"/>
                                      <w:marBottom w:val="0"/>
                                      <w:divBdr>
                                        <w:top w:val="none" w:sz="0" w:space="0" w:color="auto"/>
                                        <w:left w:val="none" w:sz="0" w:space="0" w:color="auto"/>
                                        <w:bottom w:val="none" w:sz="0" w:space="0" w:color="auto"/>
                                        <w:right w:val="none" w:sz="0" w:space="0" w:color="auto"/>
                                      </w:divBdr>
                                    </w:div>
                                  </w:divsChild>
                                </w:div>
                                <w:div w:id="2065375215">
                                  <w:marLeft w:val="0"/>
                                  <w:marRight w:val="0"/>
                                  <w:marTop w:val="0"/>
                                  <w:marBottom w:val="0"/>
                                  <w:divBdr>
                                    <w:top w:val="none" w:sz="0" w:space="0" w:color="auto"/>
                                    <w:left w:val="none" w:sz="0" w:space="0" w:color="auto"/>
                                    <w:bottom w:val="none" w:sz="0" w:space="0" w:color="auto"/>
                                    <w:right w:val="none" w:sz="0" w:space="0" w:color="auto"/>
                                  </w:divBdr>
                                </w:div>
                                <w:div w:id="2087065940">
                                  <w:marLeft w:val="240"/>
                                  <w:marRight w:val="240"/>
                                  <w:marTop w:val="0"/>
                                  <w:marBottom w:val="0"/>
                                  <w:divBdr>
                                    <w:top w:val="none" w:sz="0" w:space="0" w:color="auto"/>
                                    <w:left w:val="none" w:sz="0" w:space="0" w:color="auto"/>
                                    <w:bottom w:val="none" w:sz="0" w:space="0" w:color="auto"/>
                                    <w:right w:val="none" w:sz="0" w:space="0" w:color="auto"/>
                                  </w:divBdr>
                                  <w:divsChild>
                                    <w:div w:id="103804718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485248464">
                              <w:marLeft w:val="240"/>
                              <w:marRight w:val="0"/>
                              <w:marTop w:val="0"/>
                              <w:marBottom w:val="0"/>
                              <w:divBdr>
                                <w:top w:val="none" w:sz="0" w:space="0" w:color="auto"/>
                                <w:left w:val="none" w:sz="0" w:space="0" w:color="auto"/>
                                <w:bottom w:val="none" w:sz="0" w:space="0" w:color="auto"/>
                                <w:right w:val="none" w:sz="0" w:space="0" w:color="auto"/>
                              </w:divBdr>
                            </w:div>
                          </w:divsChild>
                        </w:div>
                        <w:div w:id="187446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2665524">
                  <w:marLeft w:val="240"/>
                  <w:marRight w:val="240"/>
                  <w:marTop w:val="0"/>
                  <w:marBottom w:val="0"/>
                  <w:divBdr>
                    <w:top w:val="none" w:sz="0" w:space="0" w:color="auto"/>
                    <w:left w:val="none" w:sz="0" w:space="0" w:color="auto"/>
                    <w:bottom w:val="none" w:sz="0" w:space="0" w:color="auto"/>
                    <w:right w:val="none" w:sz="0" w:space="0" w:color="auto"/>
                  </w:divBdr>
                  <w:divsChild>
                    <w:div w:id="581989665">
                      <w:marLeft w:val="240"/>
                      <w:marRight w:val="0"/>
                      <w:marTop w:val="0"/>
                      <w:marBottom w:val="0"/>
                      <w:divBdr>
                        <w:top w:val="none" w:sz="0" w:space="0" w:color="auto"/>
                        <w:left w:val="none" w:sz="0" w:space="0" w:color="auto"/>
                        <w:bottom w:val="none" w:sz="0" w:space="0" w:color="auto"/>
                        <w:right w:val="none" w:sz="0" w:space="0" w:color="auto"/>
                      </w:divBdr>
                    </w:div>
                    <w:div w:id="1915316618">
                      <w:marLeft w:val="0"/>
                      <w:marRight w:val="0"/>
                      <w:marTop w:val="0"/>
                      <w:marBottom w:val="0"/>
                      <w:divBdr>
                        <w:top w:val="none" w:sz="0" w:space="0" w:color="auto"/>
                        <w:left w:val="none" w:sz="0" w:space="0" w:color="auto"/>
                        <w:bottom w:val="none" w:sz="0" w:space="0" w:color="auto"/>
                        <w:right w:val="none" w:sz="0" w:space="0" w:color="auto"/>
                      </w:divBdr>
                      <w:divsChild>
                        <w:div w:id="681275816">
                          <w:marLeft w:val="0"/>
                          <w:marRight w:val="0"/>
                          <w:marTop w:val="0"/>
                          <w:marBottom w:val="0"/>
                          <w:divBdr>
                            <w:top w:val="none" w:sz="0" w:space="0" w:color="auto"/>
                            <w:left w:val="none" w:sz="0" w:space="0" w:color="auto"/>
                            <w:bottom w:val="none" w:sz="0" w:space="0" w:color="auto"/>
                            <w:right w:val="none" w:sz="0" w:space="0" w:color="auto"/>
                          </w:divBdr>
                        </w:div>
                        <w:div w:id="1497844338">
                          <w:marLeft w:val="240"/>
                          <w:marRight w:val="240"/>
                          <w:marTop w:val="0"/>
                          <w:marBottom w:val="0"/>
                          <w:divBdr>
                            <w:top w:val="none" w:sz="0" w:space="0" w:color="auto"/>
                            <w:left w:val="none" w:sz="0" w:space="0" w:color="auto"/>
                            <w:bottom w:val="none" w:sz="0" w:space="0" w:color="auto"/>
                            <w:right w:val="none" w:sz="0" w:space="0" w:color="auto"/>
                          </w:divBdr>
                          <w:divsChild>
                            <w:div w:id="200703933">
                              <w:marLeft w:val="240"/>
                              <w:marRight w:val="0"/>
                              <w:marTop w:val="0"/>
                              <w:marBottom w:val="0"/>
                              <w:divBdr>
                                <w:top w:val="none" w:sz="0" w:space="0" w:color="auto"/>
                                <w:left w:val="none" w:sz="0" w:space="0" w:color="auto"/>
                                <w:bottom w:val="none" w:sz="0" w:space="0" w:color="auto"/>
                                <w:right w:val="none" w:sz="0" w:space="0" w:color="auto"/>
                              </w:divBdr>
                            </w:div>
                            <w:div w:id="1333215469">
                              <w:marLeft w:val="0"/>
                              <w:marRight w:val="0"/>
                              <w:marTop w:val="0"/>
                              <w:marBottom w:val="0"/>
                              <w:divBdr>
                                <w:top w:val="none" w:sz="0" w:space="0" w:color="auto"/>
                                <w:left w:val="none" w:sz="0" w:space="0" w:color="auto"/>
                                <w:bottom w:val="none" w:sz="0" w:space="0" w:color="auto"/>
                                <w:right w:val="none" w:sz="0" w:space="0" w:color="auto"/>
                              </w:divBdr>
                              <w:divsChild>
                                <w:div w:id="12149759">
                                  <w:marLeft w:val="0"/>
                                  <w:marRight w:val="0"/>
                                  <w:marTop w:val="0"/>
                                  <w:marBottom w:val="0"/>
                                  <w:divBdr>
                                    <w:top w:val="none" w:sz="0" w:space="0" w:color="auto"/>
                                    <w:left w:val="none" w:sz="0" w:space="0" w:color="auto"/>
                                    <w:bottom w:val="none" w:sz="0" w:space="0" w:color="auto"/>
                                    <w:right w:val="none" w:sz="0" w:space="0" w:color="auto"/>
                                  </w:divBdr>
                                </w:div>
                                <w:div w:id="291207046">
                                  <w:marLeft w:val="240"/>
                                  <w:marRight w:val="240"/>
                                  <w:marTop w:val="0"/>
                                  <w:marBottom w:val="0"/>
                                  <w:divBdr>
                                    <w:top w:val="none" w:sz="0" w:space="0" w:color="auto"/>
                                    <w:left w:val="none" w:sz="0" w:space="0" w:color="auto"/>
                                    <w:bottom w:val="none" w:sz="0" w:space="0" w:color="auto"/>
                                    <w:right w:val="none" w:sz="0" w:space="0" w:color="auto"/>
                                  </w:divBdr>
                                  <w:divsChild>
                                    <w:div w:id="913010986">
                                      <w:marLeft w:val="240"/>
                                      <w:marRight w:val="0"/>
                                      <w:marTop w:val="0"/>
                                      <w:marBottom w:val="0"/>
                                      <w:divBdr>
                                        <w:top w:val="none" w:sz="0" w:space="0" w:color="auto"/>
                                        <w:left w:val="none" w:sz="0" w:space="0" w:color="auto"/>
                                        <w:bottom w:val="none" w:sz="0" w:space="0" w:color="auto"/>
                                        <w:right w:val="none" w:sz="0" w:space="0" w:color="auto"/>
                                      </w:divBdr>
                                    </w:div>
                                  </w:divsChild>
                                </w:div>
                                <w:div w:id="482623674">
                                  <w:marLeft w:val="240"/>
                                  <w:marRight w:val="240"/>
                                  <w:marTop w:val="0"/>
                                  <w:marBottom w:val="0"/>
                                  <w:divBdr>
                                    <w:top w:val="none" w:sz="0" w:space="0" w:color="auto"/>
                                    <w:left w:val="none" w:sz="0" w:space="0" w:color="auto"/>
                                    <w:bottom w:val="none" w:sz="0" w:space="0" w:color="auto"/>
                                    <w:right w:val="none" w:sz="0" w:space="0" w:color="auto"/>
                                  </w:divBdr>
                                  <w:divsChild>
                                    <w:div w:id="34062318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55502750">
                  <w:marLeft w:val="240"/>
                  <w:marRight w:val="240"/>
                  <w:marTop w:val="0"/>
                  <w:marBottom w:val="0"/>
                  <w:divBdr>
                    <w:top w:val="none" w:sz="0" w:space="0" w:color="auto"/>
                    <w:left w:val="none" w:sz="0" w:space="0" w:color="auto"/>
                    <w:bottom w:val="none" w:sz="0" w:space="0" w:color="auto"/>
                    <w:right w:val="none" w:sz="0" w:space="0" w:color="auto"/>
                  </w:divBdr>
                </w:div>
                <w:div w:id="2142380370">
                  <w:marLeft w:val="240"/>
                  <w:marRight w:val="240"/>
                  <w:marTop w:val="0"/>
                  <w:marBottom w:val="0"/>
                  <w:divBdr>
                    <w:top w:val="none" w:sz="0" w:space="0" w:color="auto"/>
                    <w:left w:val="none" w:sz="0" w:space="0" w:color="auto"/>
                    <w:bottom w:val="none" w:sz="0" w:space="0" w:color="auto"/>
                    <w:right w:val="none" w:sz="0" w:space="0" w:color="auto"/>
                  </w:divBdr>
                </w:div>
              </w:divsChild>
            </w:div>
            <w:div w:id="759906095">
              <w:marLeft w:val="240"/>
              <w:marRight w:val="0"/>
              <w:marTop w:val="0"/>
              <w:marBottom w:val="0"/>
              <w:divBdr>
                <w:top w:val="none" w:sz="0" w:space="0" w:color="auto"/>
                <w:left w:val="none" w:sz="0" w:space="0" w:color="auto"/>
                <w:bottom w:val="none" w:sz="0" w:space="0" w:color="auto"/>
                <w:right w:val="none" w:sz="0" w:space="0" w:color="auto"/>
              </w:divBdr>
            </w:div>
          </w:divsChild>
        </w:div>
        <w:div w:id="834881528">
          <w:marLeft w:val="240"/>
          <w:marRight w:val="240"/>
          <w:marTop w:val="0"/>
          <w:marBottom w:val="0"/>
          <w:divBdr>
            <w:top w:val="none" w:sz="0" w:space="0" w:color="auto"/>
            <w:left w:val="none" w:sz="0" w:space="0" w:color="auto"/>
            <w:bottom w:val="none" w:sz="0" w:space="0" w:color="auto"/>
            <w:right w:val="none" w:sz="0" w:space="0" w:color="auto"/>
          </w:divBdr>
        </w:div>
        <w:div w:id="1182817956">
          <w:marLeft w:val="240"/>
          <w:marRight w:val="240"/>
          <w:marTop w:val="0"/>
          <w:marBottom w:val="0"/>
          <w:divBdr>
            <w:top w:val="none" w:sz="0" w:space="0" w:color="auto"/>
            <w:left w:val="none" w:sz="0" w:space="0" w:color="auto"/>
            <w:bottom w:val="none" w:sz="0" w:space="0" w:color="auto"/>
            <w:right w:val="none" w:sz="0" w:space="0" w:color="auto"/>
          </w:divBdr>
        </w:div>
        <w:div w:id="1368719665">
          <w:marLeft w:val="240"/>
          <w:marRight w:val="240"/>
          <w:marTop w:val="0"/>
          <w:marBottom w:val="0"/>
          <w:divBdr>
            <w:top w:val="none" w:sz="0" w:space="0" w:color="auto"/>
            <w:left w:val="none" w:sz="0" w:space="0" w:color="auto"/>
            <w:bottom w:val="none" w:sz="0" w:space="0" w:color="auto"/>
            <w:right w:val="none" w:sz="0" w:space="0" w:color="auto"/>
          </w:divBdr>
        </w:div>
      </w:divsChild>
    </w:div>
    <w:div w:id="408238726">
      <w:bodyDiv w:val="1"/>
      <w:marLeft w:val="0"/>
      <w:marRight w:val="0"/>
      <w:marTop w:val="0"/>
      <w:marBottom w:val="0"/>
      <w:divBdr>
        <w:top w:val="none" w:sz="0" w:space="0" w:color="auto"/>
        <w:left w:val="none" w:sz="0" w:space="0" w:color="auto"/>
        <w:bottom w:val="none" w:sz="0" w:space="0" w:color="auto"/>
        <w:right w:val="none" w:sz="0" w:space="0" w:color="auto"/>
      </w:divBdr>
    </w:div>
    <w:div w:id="439689175">
      <w:bodyDiv w:val="1"/>
      <w:marLeft w:val="0"/>
      <w:marRight w:val="0"/>
      <w:marTop w:val="0"/>
      <w:marBottom w:val="0"/>
      <w:divBdr>
        <w:top w:val="none" w:sz="0" w:space="0" w:color="auto"/>
        <w:left w:val="none" w:sz="0" w:space="0" w:color="auto"/>
        <w:bottom w:val="none" w:sz="0" w:space="0" w:color="auto"/>
        <w:right w:val="none" w:sz="0" w:space="0" w:color="auto"/>
      </w:divBdr>
    </w:div>
    <w:div w:id="489908601">
      <w:bodyDiv w:val="1"/>
      <w:marLeft w:val="0"/>
      <w:marRight w:val="0"/>
      <w:marTop w:val="0"/>
      <w:marBottom w:val="0"/>
      <w:divBdr>
        <w:top w:val="none" w:sz="0" w:space="0" w:color="auto"/>
        <w:left w:val="none" w:sz="0" w:space="0" w:color="auto"/>
        <w:bottom w:val="none" w:sz="0" w:space="0" w:color="auto"/>
        <w:right w:val="none" w:sz="0" w:space="0" w:color="auto"/>
      </w:divBdr>
      <w:divsChild>
        <w:div w:id="1135413970">
          <w:marLeft w:val="150"/>
          <w:marRight w:val="150"/>
          <w:marTop w:val="0"/>
          <w:marBottom w:val="150"/>
          <w:divBdr>
            <w:top w:val="none" w:sz="0" w:space="0" w:color="auto"/>
            <w:left w:val="none" w:sz="0" w:space="0" w:color="auto"/>
            <w:bottom w:val="none" w:sz="0" w:space="0" w:color="auto"/>
            <w:right w:val="none" w:sz="0" w:space="0" w:color="auto"/>
          </w:divBdr>
          <w:divsChild>
            <w:div w:id="634531925">
              <w:marLeft w:val="0"/>
              <w:marRight w:val="0"/>
              <w:marTop w:val="0"/>
              <w:marBottom w:val="0"/>
              <w:divBdr>
                <w:top w:val="none" w:sz="0" w:space="0" w:color="auto"/>
                <w:left w:val="none" w:sz="0" w:space="0" w:color="auto"/>
                <w:bottom w:val="none" w:sz="0" w:space="0" w:color="auto"/>
                <w:right w:val="none" w:sz="0" w:space="0" w:color="auto"/>
              </w:divBdr>
              <w:divsChild>
                <w:div w:id="55027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7888356">
      <w:bodyDiv w:val="1"/>
      <w:marLeft w:val="0"/>
      <w:marRight w:val="0"/>
      <w:marTop w:val="0"/>
      <w:marBottom w:val="0"/>
      <w:divBdr>
        <w:top w:val="none" w:sz="0" w:space="0" w:color="auto"/>
        <w:left w:val="none" w:sz="0" w:space="0" w:color="auto"/>
        <w:bottom w:val="none" w:sz="0" w:space="0" w:color="auto"/>
        <w:right w:val="none" w:sz="0" w:space="0" w:color="auto"/>
      </w:divBdr>
    </w:div>
    <w:div w:id="526722427">
      <w:bodyDiv w:val="1"/>
      <w:marLeft w:val="0"/>
      <w:marRight w:val="0"/>
      <w:marTop w:val="0"/>
      <w:marBottom w:val="0"/>
      <w:divBdr>
        <w:top w:val="none" w:sz="0" w:space="0" w:color="auto"/>
        <w:left w:val="none" w:sz="0" w:space="0" w:color="auto"/>
        <w:bottom w:val="none" w:sz="0" w:space="0" w:color="auto"/>
        <w:right w:val="none" w:sz="0" w:space="0" w:color="auto"/>
      </w:divBdr>
    </w:div>
    <w:div w:id="535701612">
      <w:bodyDiv w:val="1"/>
      <w:marLeft w:val="0"/>
      <w:marRight w:val="0"/>
      <w:marTop w:val="0"/>
      <w:marBottom w:val="0"/>
      <w:divBdr>
        <w:top w:val="none" w:sz="0" w:space="0" w:color="auto"/>
        <w:left w:val="none" w:sz="0" w:space="0" w:color="auto"/>
        <w:bottom w:val="none" w:sz="0" w:space="0" w:color="auto"/>
        <w:right w:val="none" w:sz="0" w:space="0" w:color="auto"/>
      </w:divBdr>
    </w:div>
    <w:div w:id="547958913">
      <w:bodyDiv w:val="1"/>
      <w:marLeft w:val="0"/>
      <w:marRight w:val="0"/>
      <w:marTop w:val="0"/>
      <w:marBottom w:val="0"/>
      <w:divBdr>
        <w:top w:val="none" w:sz="0" w:space="0" w:color="auto"/>
        <w:left w:val="none" w:sz="0" w:space="0" w:color="auto"/>
        <w:bottom w:val="none" w:sz="0" w:space="0" w:color="auto"/>
        <w:right w:val="none" w:sz="0" w:space="0" w:color="auto"/>
      </w:divBdr>
    </w:div>
    <w:div w:id="554394264">
      <w:bodyDiv w:val="1"/>
      <w:marLeft w:val="0"/>
      <w:marRight w:val="0"/>
      <w:marTop w:val="0"/>
      <w:marBottom w:val="0"/>
      <w:divBdr>
        <w:top w:val="none" w:sz="0" w:space="0" w:color="auto"/>
        <w:left w:val="none" w:sz="0" w:space="0" w:color="auto"/>
        <w:bottom w:val="none" w:sz="0" w:space="0" w:color="auto"/>
        <w:right w:val="none" w:sz="0" w:space="0" w:color="auto"/>
      </w:divBdr>
    </w:div>
    <w:div w:id="579369069">
      <w:bodyDiv w:val="1"/>
      <w:marLeft w:val="0"/>
      <w:marRight w:val="0"/>
      <w:marTop w:val="0"/>
      <w:marBottom w:val="0"/>
      <w:divBdr>
        <w:top w:val="none" w:sz="0" w:space="0" w:color="auto"/>
        <w:left w:val="none" w:sz="0" w:space="0" w:color="auto"/>
        <w:bottom w:val="none" w:sz="0" w:space="0" w:color="auto"/>
        <w:right w:val="none" w:sz="0" w:space="0" w:color="auto"/>
      </w:divBdr>
    </w:div>
    <w:div w:id="580988542">
      <w:bodyDiv w:val="1"/>
      <w:marLeft w:val="0"/>
      <w:marRight w:val="0"/>
      <w:marTop w:val="0"/>
      <w:marBottom w:val="0"/>
      <w:divBdr>
        <w:top w:val="none" w:sz="0" w:space="0" w:color="auto"/>
        <w:left w:val="none" w:sz="0" w:space="0" w:color="auto"/>
        <w:bottom w:val="none" w:sz="0" w:space="0" w:color="auto"/>
        <w:right w:val="none" w:sz="0" w:space="0" w:color="auto"/>
      </w:divBdr>
    </w:div>
    <w:div w:id="596015173">
      <w:bodyDiv w:val="1"/>
      <w:marLeft w:val="0"/>
      <w:marRight w:val="0"/>
      <w:marTop w:val="0"/>
      <w:marBottom w:val="0"/>
      <w:divBdr>
        <w:top w:val="none" w:sz="0" w:space="0" w:color="auto"/>
        <w:left w:val="none" w:sz="0" w:space="0" w:color="auto"/>
        <w:bottom w:val="none" w:sz="0" w:space="0" w:color="auto"/>
        <w:right w:val="none" w:sz="0" w:space="0" w:color="auto"/>
      </w:divBdr>
    </w:div>
    <w:div w:id="624041727">
      <w:bodyDiv w:val="1"/>
      <w:marLeft w:val="0"/>
      <w:marRight w:val="0"/>
      <w:marTop w:val="0"/>
      <w:marBottom w:val="0"/>
      <w:divBdr>
        <w:top w:val="none" w:sz="0" w:space="0" w:color="auto"/>
        <w:left w:val="none" w:sz="0" w:space="0" w:color="auto"/>
        <w:bottom w:val="none" w:sz="0" w:space="0" w:color="auto"/>
        <w:right w:val="none" w:sz="0" w:space="0" w:color="auto"/>
      </w:divBdr>
    </w:div>
    <w:div w:id="640499836">
      <w:bodyDiv w:val="1"/>
      <w:marLeft w:val="0"/>
      <w:marRight w:val="0"/>
      <w:marTop w:val="0"/>
      <w:marBottom w:val="0"/>
      <w:divBdr>
        <w:top w:val="none" w:sz="0" w:space="0" w:color="auto"/>
        <w:left w:val="none" w:sz="0" w:space="0" w:color="auto"/>
        <w:bottom w:val="none" w:sz="0" w:space="0" w:color="auto"/>
        <w:right w:val="none" w:sz="0" w:space="0" w:color="auto"/>
      </w:divBdr>
    </w:div>
    <w:div w:id="652560220">
      <w:bodyDiv w:val="1"/>
      <w:marLeft w:val="0"/>
      <w:marRight w:val="0"/>
      <w:marTop w:val="0"/>
      <w:marBottom w:val="0"/>
      <w:divBdr>
        <w:top w:val="none" w:sz="0" w:space="0" w:color="auto"/>
        <w:left w:val="none" w:sz="0" w:space="0" w:color="auto"/>
        <w:bottom w:val="none" w:sz="0" w:space="0" w:color="auto"/>
        <w:right w:val="none" w:sz="0" w:space="0" w:color="auto"/>
      </w:divBdr>
    </w:div>
    <w:div w:id="676619774">
      <w:bodyDiv w:val="1"/>
      <w:marLeft w:val="0"/>
      <w:marRight w:val="0"/>
      <w:marTop w:val="0"/>
      <w:marBottom w:val="0"/>
      <w:divBdr>
        <w:top w:val="none" w:sz="0" w:space="0" w:color="auto"/>
        <w:left w:val="none" w:sz="0" w:space="0" w:color="auto"/>
        <w:bottom w:val="none" w:sz="0" w:space="0" w:color="auto"/>
        <w:right w:val="none" w:sz="0" w:space="0" w:color="auto"/>
      </w:divBdr>
    </w:div>
    <w:div w:id="725494980">
      <w:bodyDiv w:val="1"/>
      <w:marLeft w:val="0"/>
      <w:marRight w:val="0"/>
      <w:marTop w:val="0"/>
      <w:marBottom w:val="0"/>
      <w:divBdr>
        <w:top w:val="none" w:sz="0" w:space="0" w:color="auto"/>
        <w:left w:val="none" w:sz="0" w:space="0" w:color="auto"/>
        <w:bottom w:val="none" w:sz="0" w:space="0" w:color="auto"/>
        <w:right w:val="none" w:sz="0" w:space="0" w:color="auto"/>
      </w:divBdr>
    </w:div>
    <w:div w:id="752362246">
      <w:bodyDiv w:val="1"/>
      <w:marLeft w:val="0"/>
      <w:marRight w:val="0"/>
      <w:marTop w:val="0"/>
      <w:marBottom w:val="0"/>
      <w:divBdr>
        <w:top w:val="none" w:sz="0" w:space="0" w:color="auto"/>
        <w:left w:val="none" w:sz="0" w:space="0" w:color="auto"/>
        <w:bottom w:val="none" w:sz="0" w:space="0" w:color="auto"/>
        <w:right w:val="none" w:sz="0" w:space="0" w:color="auto"/>
      </w:divBdr>
    </w:div>
    <w:div w:id="802311656">
      <w:bodyDiv w:val="1"/>
      <w:marLeft w:val="0"/>
      <w:marRight w:val="0"/>
      <w:marTop w:val="0"/>
      <w:marBottom w:val="0"/>
      <w:divBdr>
        <w:top w:val="none" w:sz="0" w:space="0" w:color="auto"/>
        <w:left w:val="none" w:sz="0" w:space="0" w:color="auto"/>
        <w:bottom w:val="none" w:sz="0" w:space="0" w:color="auto"/>
        <w:right w:val="none" w:sz="0" w:space="0" w:color="auto"/>
      </w:divBdr>
    </w:div>
    <w:div w:id="891384838">
      <w:bodyDiv w:val="1"/>
      <w:marLeft w:val="0"/>
      <w:marRight w:val="360"/>
      <w:marTop w:val="0"/>
      <w:marBottom w:val="0"/>
      <w:divBdr>
        <w:top w:val="none" w:sz="0" w:space="0" w:color="auto"/>
        <w:left w:val="none" w:sz="0" w:space="0" w:color="auto"/>
        <w:bottom w:val="none" w:sz="0" w:space="0" w:color="auto"/>
        <w:right w:val="none" w:sz="0" w:space="0" w:color="auto"/>
      </w:divBdr>
      <w:divsChild>
        <w:div w:id="12458290">
          <w:marLeft w:val="240"/>
          <w:marRight w:val="240"/>
          <w:marTop w:val="0"/>
          <w:marBottom w:val="0"/>
          <w:divBdr>
            <w:top w:val="none" w:sz="0" w:space="0" w:color="auto"/>
            <w:left w:val="none" w:sz="0" w:space="0" w:color="auto"/>
            <w:bottom w:val="none" w:sz="0" w:space="0" w:color="auto"/>
            <w:right w:val="none" w:sz="0" w:space="0" w:color="auto"/>
          </w:divBdr>
        </w:div>
        <w:div w:id="25955240">
          <w:marLeft w:val="240"/>
          <w:marRight w:val="240"/>
          <w:marTop w:val="0"/>
          <w:marBottom w:val="0"/>
          <w:divBdr>
            <w:top w:val="none" w:sz="0" w:space="0" w:color="auto"/>
            <w:left w:val="none" w:sz="0" w:space="0" w:color="auto"/>
            <w:bottom w:val="none" w:sz="0" w:space="0" w:color="auto"/>
            <w:right w:val="none" w:sz="0" w:space="0" w:color="auto"/>
          </w:divBdr>
        </w:div>
        <w:div w:id="1499617873">
          <w:marLeft w:val="240"/>
          <w:marRight w:val="240"/>
          <w:marTop w:val="0"/>
          <w:marBottom w:val="0"/>
          <w:divBdr>
            <w:top w:val="none" w:sz="0" w:space="0" w:color="auto"/>
            <w:left w:val="none" w:sz="0" w:space="0" w:color="auto"/>
            <w:bottom w:val="none" w:sz="0" w:space="0" w:color="auto"/>
            <w:right w:val="none" w:sz="0" w:space="0" w:color="auto"/>
          </w:divBdr>
        </w:div>
        <w:div w:id="2106686853">
          <w:marLeft w:val="240"/>
          <w:marRight w:val="240"/>
          <w:marTop w:val="0"/>
          <w:marBottom w:val="0"/>
          <w:divBdr>
            <w:top w:val="none" w:sz="0" w:space="0" w:color="auto"/>
            <w:left w:val="none" w:sz="0" w:space="0" w:color="auto"/>
            <w:bottom w:val="none" w:sz="0" w:space="0" w:color="auto"/>
            <w:right w:val="none" w:sz="0" w:space="0" w:color="auto"/>
          </w:divBdr>
          <w:divsChild>
            <w:div w:id="268926701">
              <w:marLeft w:val="240"/>
              <w:marRight w:val="0"/>
              <w:marTop w:val="0"/>
              <w:marBottom w:val="0"/>
              <w:divBdr>
                <w:top w:val="none" w:sz="0" w:space="0" w:color="auto"/>
                <w:left w:val="none" w:sz="0" w:space="0" w:color="auto"/>
                <w:bottom w:val="none" w:sz="0" w:space="0" w:color="auto"/>
                <w:right w:val="none" w:sz="0" w:space="0" w:color="auto"/>
              </w:divBdr>
            </w:div>
            <w:div w:id="1339163148">
              <w:marLeft w:val="0"/>
              <w:marRight w:val="0"/>
              <w:marTop w:val="0"/>
              <w:marBottom w:val="0"/>
              <w:divBdr>
                <w:top w:val="none" w:sz="0" w:space="0" w:color="auto"/>
                <w:left w:val="none" w:sz="0" w:space="0" w:color="auto"/>
                <w:bottom w:val="none" w:sz="0" w:space="0" w:color="auto"/>
                <w:right w:val="none" w:sz="0" w:space="0" w:color="auto"/>
              </w:divBdr>
              <w:divsChild>
                <w:div w:id="128714433">
                  <w:marLeft w:val="240"/>
                  <w:marRight w:val="240"/>
                  <w:marTop w:val="0"/>
                  <w:marBottom w:val="0"/>
                  <w:divBdr>
                    <w:top w:val="none" w:sz="0" w:space="0" w:color="auto"/>
                    <w:left w:val="none" w:sz="0" w:space="0" w:color="auto"/>
                    <w:bottom w:val="none" w:sz="0" w:space="0" w:color="auto"/>
                    <w:right w:val="none" w:sz="0" w:space="0" w:color="auto"/>
                  </w:divBdr>
                  <w:divsChild>
                    <w:div w:id="178084566">
                      <w:marLeft w:val="240"/>
                      <w:marRight w:val="0"/>
                      <w:marTop w:val="0"/>
                      <w:marBottom w:val="0"/>
                      <w:divBdr>
                        <w:top w:val="none" w:sz="0" w:space="0" w:color="auto"/>
                        <w:left w:val="none" w:sz="0" w:space="0" w:color="auto"/>
                        <w:bottom w:val="none" w:sz="0" w:space="0" w:color="auto"/>
                        <w:right w:val="none" w:sz="0" w:space="0" w:color="auto"/>
                      </w:divBdr>
                    </w:div>
                    <w:div w:id="2078244730">
                      <w:marLeft w:val="0"/>
                      <w:marRight w:val="0"/>
                      <w:marTop w:val="0"/>
                      <w:marBottom w:val="0"/>
                      <w:divBdr>
                        <w:top w:val="none" w:sz="0" w:space="0" w:color="auto"/>
                        <w:left w:val="none" w:sz="0" w:space="0" w:color="auto"/>
                        <w:bottom w:val="none" w:sz="0" w:space="0" w:color="auto"/>
                        <w:right w:val="none" w:sz="0" w:space="0" w:color="auto"/>
                      </w:divBdr>
                      <w:divsChild>
                        <w:div w:id="350421509">
                          <w:marLeft w:val="0"/>
                          <w:marRight w:val="0"/>
                          <w:marTop w:val="0"/>
                          <w:marBottom w:val="0"/>
                          <w:divBdr>
                            <w:top w:val="none" w:sz="0" w:space="0" w:color="auto"/>
                            <w:left w:val="none" w:sz="0" w:space="0" w:color="auto"/>
                            <w:bottom w:val="none" w:sz="0" w:space="0" w:color="auto"/>
                            <w:right w:val="none" w:sz="0" w:space="0" w:color="auto"/>
                          </w:divBdr>
                        </w:div>
                        <w:div w:id="1241676379">
                          <w:marLeft w:val="240"/>
                          <w:marRight w:val="240"/>
                          <w:marTop w:val="0"/>
                          <w:marBottom w:val="0"/>
                          <w:divBdr>
                            <w:top w:val="none" w:sz="0" w:space="0" w:color="auto"/>
                            <w:left w:val="none" w:sz="0" w:space="0" w:color="auto"/>
                            <w:bottom w:val="none" w:sz="0" w:space="0" w:color="auto"/>
                            <w:right w:val="none" w:sz="0" w:space="0" w:color="auto"/>
                          </w:divBdr>
                          <w:divsChild>
                            <w:div w:id="1783844414">
                              <w:marLeft w:val="0"/>
                              <w:marRight w:val="0"/>
                              <w:marTop w:val="0"/>
                              <w:marBottom w:val="0"/>
                              <w:divBdr>
                                <w:top w:val="none" w:sz="0" w:space="0" w:color="auto"/>
                                <w:left w:val="none" w:sz="0" w:space="0" w:color="auto"/>
                                <w:bottom w:val="none" w:sz="0" w:space="0" w:color="auto"/>
                                <w:right w:val="none" w:sz="0" w:space="0" w:color="auto"/>
                              </w:divBdr>
                              <w:divsChild>
                                <w:div w:id="1387725360">
                                  <w:marLeft w:val="240"/>
                                  <w:marRight w:val="240"/>
                                  <w:marTop w:val="0"/>
                                  <w:marBottom w:val="0"/>
                                  <w:divBdr>
                                    <w:top w:val="none" w:sz="0" w:space="0" w:color="auto"/>
                                    <w:left w:val="none" w:sz="0" w:space="0" w:color="auto"/>
                                    <w:bottom w:val="none" w:sz="0" w:space="0" w:color="auto"/>
                                    <w:right w:val="none" w:sz="0" w:space="0" w:color="auto"/>
                                  </w:divBdr>
                                  <w:divsChild>
                                    <w:div w:id="331875153">
                                      <w:marLeft w:val="0"/>
                                      <w:marRight w:val="0"/>
                                      <w:marTop w:val="0"/>
                                      <w:marBottom w:val="0"/>
                                      <w:divBdr>
                                        <w:top w:val="none" w:sz="0" w:space="0" w:color="auto"/>
                                        <w:left w:val="none" w:sz="0" w:space="0" w:color="auto"/>
                                        <w:bottom w:val="none" w:sz="0" w:space="0" w:color="auto"/>
                                        <w:right w:val="none" w:sz="0" w:space="0" w:color="auto"/>
                                      </w:divBdr>
                                      <w:divsChild>
                                        <w:div w:id="503325655">
                                          <w:marLeft w:val="240"/>
                                          <w:marRight w:val="240"/>
                                          <w:marTop w:val="0"/>
                                          <w:marBottom w:val="0"/>
                                          <w:divBdr>
                                            <w:top w:val="none" w:sz="0" w:space="0" w:color="auto"/>
                                            <w:left w:val="none" w:sz="0" w:space="0" w:color="auto"/>
                                            <w:bottom w:val="none" w:sz="0" w:space="0" w:color="auto"/>
                                            <w:right w:val="none" w:sz="0" w:space="0" w:color="auto"/>
                                          </w:divBdr>
                                          <w:divsChild>
                                            <w:div w:id="1933120004">
                                              <w:marLeft w:val="240"/>
                                              <w:marRight w:val="0"/>
                                              <w:marTop w:val="0"/>
                                              <w:marBottom w:val="0"/>
                                              <w:divBdr>
                                                <w:top w:val="none" w:sz="0" w:space="0" w:color="auto"/>
                                                <w:left w:val="none" w:sz="0" w:space="0" w:color="auto"/>
                                                <w:bottom w:val="none" w:sz="0" w:space="0" w:color="auto"/>
                                                <w:right w:val="none" w:sz="0" w:space="0" w:color="auto"/>
                                              </w:divBdr>
                                            </w:div>
                                          </w:divsChild>
                                        </w:div>
                                        <w:div w:id="2031224663">
                                          <w:marLeft w:val="0"/>
                                          <w:marRight w:val="0"/>
                                          <w:marTop w:val="0"/>
                                          <w:marBottom w:val="0"/>
                                          <w:divBdr>
                                            <w:top w:val="none" w:sz="0" w:space="0" w:color="auto"/>
                                            <w:left w:val="none" w:sz="0" w:space="0" w:color="auto"/>
                                            <w:bottom w:val="none" w:sz="0" w:space="0" w:color="auto"/>
                                            <w:right w:val="none" w:sz="0" w:space="0" w:color="auto"/>
                                          </w:divBdr>
                                        </w:div>
                                      </w:divsChild>
                                    </w:div>
                                    <w:div w:id="343290339">
                                      <w:marLeft w:val="240"/>
                                      <w:marRight w:val="0"/>
                                      <w:marTop w:val="0"/>
                                      <w:marBottom w:val="0"/>
                                      <w:divBdr>
                                        <w:top w:val="none" w:sz="0" w:space="0" w:color="auto"/>
                                        <w:left w:val="none" w:sz="0" w:space="0" w:color="auto"/>
                                        <w:bottom w:val="none" w:sz="0" w:space="0" w:color="auto"/>
                                        <w:right w:val="none" w:sz="0" w:space="0" w:color="auto"/>
                                      </w:divBdr>
                                    </w:div>
                                  </w:divsChild>
                                </w:div>
                                <w:div w:id="1903977578">
                                  <w:marLeft w:val="0"/>
                                  <w:marRight w:val="0"/>
                                  <w:marTop w:val="0"/>
                                  <w:marBottom w:val="0"/>
                                  <w:divBdr>
                                    <w:top w:val="none" w:sz="0" w:space="0" w:color="auto"/>
                                    <w:left w:val="none" w:sz="0" w:space="0" w:color="auto"/>
                                    <w:bottom w:val="none" w:sz="0" w:space="0" w:color="auto"/>
                                    <w:right w:val="none" w:sz="0" w:space="0" w:color="auto"/>
                                  </w:divBdr>
                                </w:div>
                              </w:divsChild>
                            </w:div>
                            <w:div w:id="190699179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4363991">
                  <w:marLeft w:val="240"/>
                  <w:marRight w:val="240"/>
                  <w:marTop w:val="0"/>
                  <w:marBottom w:val="0"/>
                  <w:divBdr>
                    <w:top w:val="none" w:sz="0" w:space="0" w:color="auto"/>
                    <w:left w:val="none" w:sz="0" w:space="0" w:color="auto"/>
                    <w:bottom w:val="none" w:sz="0" w:space="0" w:color="auto"/>
                    <w:right w:val="none" w:sz="0" w:space="0" w:color="auto"/>
                  </w:divBdr>
                  <w:divsChild>
                    <w:div w:id="213931398">
                      <w:marLeft w:val="240"/>
                      <w:marRight w:val="0"/>
                      <w:marTop w:val="0"/>
                      <w:marBottom w:val="0"/>
                      <w:divBdr>
                        <w:top w:val="none" w:sz="0" w:space="0" w:color="auto"/>
                        <w:left w:val="none" w:sz="0" w:space="0" w:color="auto"/>
                        <w:bottom w:val="none" w:sz="0" w:space="0" w:color="auto"/>
                        <w:right w:val="none" w:sz="0" w:space="0" w:color="auto"/>
                      </w:divBdr>
                    </w:div>
                    <w:div w:id="1357806684">
                      <w:marLeft w:val="0"/>
                      <w:marRight w:val="0"/>
                      <w:marTop w:val="0"/>
                      <w:marBottom w:val="0"/>
                      <w:divBdr>
                        <w:top w:val="none" w:sz="0" w:space="0" w:color="auto"/>
                        <w:left w:val="none" w:sz="0" w:space="0" w:color="auto"/>
                        <w:bottom w:val="none" w:sz="0" w:space="0" w:color="auto"/>
                        <w:right w:val="none" w:sz="0" w:space="0" w:color="auto"/>
                      </w:divBdr>
                      <w:divsChild>
                        <w:div w:id="960495755">
                          <w:marLeft w:val="240"/>
                          <w:marRight w:val="240"/>
                          <w:marTop w:val="0"/>
                          <w:marBottom w:val="0"/>
                          <w:divBdr>
                            <w:top w:val="none" w:sz="0" w:space="0" w:color="auto"/>
                            <w:left w:val="none" w:sz="0" w:space="0" w:color="auto"/>
                            <w:bottom w:val="none" w:sz="0" w:space="0" w:color="auto"/>
                            <w:right w:val="none" w:sz="0" w:space="0" w:color="auto"/>
                          </w:divBdr>
                          <w:divsChild>
                            <w:div w:id="331883027">
                              <w:marLeft w:val="240"/>
                              <w:marRight w:val="0"/>
                              <w:marTop w:val="0"/>
                              <w:marBottom w:val="0"/>
                              <w:divBdr>
                                <w:top w:val="none" w:sz="0" w:space="0" w:color="auto"/>
                                <w:left w:val="none" w:sz="0" w:space="0" w:color="auto"/>
                                <w:bottom w:val="none" w:sz="0" w:space="0" w:color="auto"/>
                                <w:right w:val="none" w:sz="0" w:space="0" w:color="auto"/>
                              </w:divBdr>
                            </w:div>
                            <w:div w:id="541094318">
                              <w:marLeft w:val="0"/>
                              <w:marRight w:val="0"/>
                              <w:marTop w:val="0"/>
                              <w:marBottom w:val="0"/>
                              <w:divBdr>
                                <w:top w:val="none" w:sz="0" w:space="0" w:color="auto"/>
                                <w:left w:val="none" w:sz="0" w:space="0" w:color="auto"/>
                                <w:bottom w:val="none" w:sz="0" w:space="0" w:color="auto"/>
                                <w:right w:val="none" w:sz="0" w:space="0" w:color="auto"/>
                              </w:divBdr>
                              <w:divsChild>
                                <w:div w:id="489760439">
                                  <w:marLeft w:val="240"/>
                                  <w:marRight w:val="240"/>
                                  <w:marTop w:val="0"/>
                                  <w:marBottom w:val="0"/>
                                  <w:divBdr>
                                    <w:top w:val="none" w:sz="0" w:space="0" w:color="auto"/>
                                    <w:left w:val="none" w:sz="0" w:space="0" w:color="auto"/>
                                    <w:bottom w:val="none" w:sz="0" w:space="0" w:color="auto"/>
                                    <w:right w:val="none" w:sz="0" w:space="0" w:color="auto"/>
                                  </w:divBdr>
                                  <w:divsChild>
                                    <w:div w:id="1526482199">
                                      <w:marLeft w:val="240"/>
                                      <w:marRight w:val="0"/>
                                      <w:marTop w:val="0"/>
                                      <w:marBottom w:val="0"/>
                                      <w:divBdr>
                                        <w:top w:val="none" w:sz="0" w:space="0" w:color="auto"/>
                                        <w:left w:val="none" w:sz="0" w:space="0" w:color="auto"/>
                                        <w:bottom w:val="none" w:sz="0" w:space="0" w:color="auto"/>
                                        <w:right w:val="none" w:sz="0" w:space="0" w:color="auto"/>
                                      </w:divBdr>
                                    </w:div>
                                  </w:divsChild>
                                </w:div>
                                <w:div w:id="539823342">
                                  <w:marLeft w:val="0"/>
                                  <w:marRight w:val="0"/>
                                  <w:marTop w:val="0"/>
                                  <w:marBottom w:val="0"/>
                                  <w:divBdr>
                                    <w:top w:val="none" w:sz="0" w:space="0" w:color="auto"/>
                                    <w:left w:val="none" w:sz="0" w:space="0" w:color="auto"/>
                                    <w:bottom w:val="none" w:sz="0" w:space="0" w:color="auto"/>
                                    <w:right w:val="none" w:sz="0" w:space="0" w:color="auto"/>
                                  </w:divBdr>
                                </w:div>
                                <w:div w:id="1485703711">
                                  <w:marLeft w:val="240"/>
                                  <w:marRight w:val="240"/>
                                  <w:marTop w:val="0"/>
                                  <w:marBottom w:val="0"/>
                                  <w:divBdr>
                                    <w:top w:val="none" w:sz="0" w:space="0" w:color="auto"/>
                                    <w:left w:val="none" w:sz="0" w:space="0" w:color="auto"/>
                                    <w:bottom w:val="none" w:sz="0" w:space="0" w:color="auto"/>
                                    <w:right w:val="none" w:sz="0" w:space="0" w:color="auto"/>
                                  </w:divBdr>
                                  <w:divsChild>
                                    <w:div w:id="882643324">
                                      <w:marLeft w:val="240"/>
                                      <w:marRight w:val="0"/>
                                      <w:marTop w:val="0"/>
                                      <w:marBottom w:val="0"/>
                                      <w:divBdr>
                                        <w:top w:val="none" w:sz="0" w:space="0" w:color="auto"/>
                                        <w:left w:val="none" w:sz="0" w:space="0" w:color="auto"/>
                                        <w:bottom w:val="none" w:sz="0" w:space="0" w:color="auto"/>
                                        <w:right w:val="none" w:sz="0" w:space="0" w:color="auto"/>
                                      </w:divBdr>
                                    </w:div>
                                  </w:divsChild>
                                </w:div>
                                <w:div w:id="1996180823">
                                  <w:marLeft w:val="240"/>
                                  <w:marRight w:val="240"/>
                                  <w:marTop w:val="0"/>
                                  <w:marBottom w:val="0"/>
                                  <w:divBdr>
                                    <w:top w:val="none" w:sz="0" w:space="0" w:color="auto"/>
                                    <w:left w:val="none" w:sz="0" w:space="0" w:color="auto"/>
                                    <w:bottom w:val="none" w:sz="0" w:space="0" w:color="auto"/>
                                    <w:right w:val="none" w:sz="0" w:space="0" w:color="auto"/>
                                  </w:divBdr>
                                  <w:divsChild>
                                    <w:div w:id="14149370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2840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368201">
                  <w:marLeft w:val="240"/>
                  <w:marRight w:val="240"/>
                  <w:marTop w:val="0"/>
                  <w:marBottom w:val="0"/>
                  <w:divBdr>
                    <w:top w:val="none" w:sz="0" w:space="0" w:color="auto"/>
                    <w:left w:val="none" w:sz="0" w:space="0" w:color="auto"/>
                    <w:bottom w:val="none" w:sz="0" w:space="0" w:color="auto"/>
                    <w:right w:val="none" w:sz="0" w:space="0" w:color="auto"/>
                  </w:divBdr>
                  <w:divsChild>
                    <w:div w:id="78799529">
                      <w:marLeft w:val="240"/>
                      <w:marRight w:val="0"/>
                      <w:marTop w:val="0"/>
                      <w:marBottom w:val="0"/>
                      <w:divBdr>
                        <w:top w:val="none" w:sz="0" w:space="0" w:color="auto"/>
                        <w:left w:val="none" w:sz="0" w:space="0" w:color="auto"/>
                        <w:bottom w:val="none" w:sz="0" w:space="0" w:color="auto"/>
                        <w:right w:val="none" w:sz="0" w:space="0" w:color="auto"/>
                      </w:divBdr>
                    </w:div>
                  </w:divsChild>
                </w:div>
                <w:div w:id="296766439">
                  <w:marLeft w:val="240"/>
                  <w:marRight w:val="240"/>
                  <w:marTop w:val="0"/>
                  <w:marBottom w:val="0"/>
                  <w:divBdr>
                    <w:top w:val="none" w:sz="0" w:space="0" w:color="auto"/>
                    <w:left w:val="none" w:sz="0" w:space="0" w:color="auto"/>
                    <w:bottom w:val="none" w:sz="0" w:space="0" w:color="auto"/>
                    <w:right w:val="none" w:sz="0" w:space="0" w:color="auto"/>
                  </w:divBdr>
                  <w:divsChild>
                    <w:div w:id="1366977754">
                      <w:marLeft w:val="0"/>
                      <w:marRight w:val="0"/>
                      <w:marTop w:val="0"/>
                      <w:marBottom w:val="0"/>
                      <w:divBdr>
                        <w:top w:val="none" w:sz="0" w:space="0" w:color="auto"/>
                        <w:left w:val="none" w:sz="0" w:space="0" w:color="auto"/>
                        <w:bottom w:val="none" w:sz="0" w:space="0" w:color="auto"/>
                        <w:right w:val="none" w:sz="0" w:space="0" w:color="auto"/>
                      </w:divBdr>
                      <w:divsChild>
                        <w:div w:id="762150055">
                          <w:marLeft w:val="240"/>
                          <w:marRight w:val="240"/>
                          <w:marTop w:val="0"/>
                          <w:marBottom w:val="0"/>
                          <w:divBdr>
                            <w:top w:val="none" w:sz="0" w:space="0" w:color="auto"/>
                            <w:left w:val="none" w:sz="0" w:space="0" w:color="auto"/>
                            <w:bottom w:val="none" w:sz="0" w:space="0" w:color="auto"/>
                            <w:right w:val="none" w:sz="0" w:space="0" w:color="auto"/>
                          </w:divBdr>
                          <w:divsChild>
                            <w:div w:id="218172288">
                              <w:marLeft w:val="0"/>
                              <w:marRight w:val="0"/>
                              <w:marTop w:val="0"/>
                              <w:marBottom w:val="0"/>
                              <w:divBdr>
                                <w:top w:val="none" w:sz="0" w:space="0" w:color="auto"/>
                                <w:left w:val="none" w:sz="0" w:space="0" w:color="auto"/>
                                <w:bottom w:val="none" w:sz="0" w:space="0" w:color="auto"/>
                                <w:right w:val="none" w:sz="0" w:space="0" w:color="auto"/>
                              </w:divBdr>
                              <w:divsChild>
                                <w:div w:id="105735696">
                                  <w:marLeft w:val="0"/>
                                  <w:marRight w:val="0"/>
                                  <w:marTop w:val="0"/>
                                  <w:marBottom w:val="0"/>
                                  <w:divBdr>
                                    <w:top w:val="none" w:sz="0" w:space="0" w:color="auto"/>
                                    <w:left w:val="none" w:sz="0" w:space="0" w:color="auto"/>
                                    <w:bottom w:val="none" w:sz="0" w:space="0" w:color="auto"/>
                                    <w:right w:val="none" w:sz="0" w:space="0" w:color="auto"/>
                                  </w:divBdr>
                                </w:div>
                                <w:div w:id="1698893225">
                                  <w:marLeft w:val="240"/>
                                  <w:marRight w:val="240"/>
                                  <w:marTop w:val="0"/>
                                  <w:marBottom w:val="0"/>
                                  <w:divBdr>
                                    <w:top w:val="none" w:sz="0" w:space="0" w:color="auto"/>
                                    <w:left w:val="none" w:sz="0" w:space="0" w:color="auto"/>
                                    <w:bottom w:val="none" w:sz="0" w:space="0" w:color="auto"/>
                                    <w:right w:val="none" w:sz="0" w:space="0" w:color="auto"/>
                                  </w:divBdr>
                                  <w:divsChild>
                                    <w:div w:id="8796343">
                                      <w:marLeft w:val="0"/>
                                      <w:marRight w:val="0"/>
                                      <w:marTop w:val="0"/>
                                      <w:marBottom w:val="0"/>
                                      <w:divBdr>
                                        <w:top w:val="none" w:sz="0" w:space="0" w:color="auto"/>
                                        <w:left w:val="none" w:sz="0" w:space="0" w:color="auto"/>
                                        <w:bottom w:val="none" w:sz="0" w:space="0" w:color="auto"/>
                                        <w:right w:val="none" w:sz="0" w:space="0" w:color="auto"/>
                                      </w:divBdr>
                                      <w:divsChild>
                                        <w:div w:id="365374902">
                                          <w:marLeft w:val="240"/>
                                          <w:marRight w:val="240"/>
                                          <w:marTop w:val="0"/>
                                          <w:marBottom w:val="0"/>
                                          <w:divBdr>
                                            <w:top w:val="none" w:sz="0" w:space="0" w:color="auto"/>
                                            <w:left w:val="none" w:sz="0" w:space="0" w:color="auto"/>
                                            <w:bottom w:val="none" w:sz="0" w:space="0" w:color="auto"/>
                                            <w:right w:val="none" w:sz="0" w:space="0" w:color="auto"/>
                                          </w:divBdr>
                                          <w:divsChild>
                                            <w:div w:id="822426916">
                                              <w:marLeft w:val="240"/>
                                              <w:marRight w:val="0"/>
                                              <w:marTop w:val="0"/>
                                              <w:marBottom w:val="0"/>
                                              <w:divBdr>
                                                <w:top w:val="none" w:sz="0" w:space="0" w:color="auto"/>
                                                <w:left w:val="none" w:sz="0" w:space="0" w:color="auto"/>
                                                <w:bottom w:val="none" w:sz="0" w:space="0" w:color="auto"/>
                                                <w:right w:val="none" w:sz="0" w:space="0" w:color="auto"/>
                                              </w:divBdr>
                                            </w:div>
                                            <w:div w:id="954285561">
                                              <w:marLeft w:val="0"/>
                                              <w:marRight w:val="0"/>
                                              <w:marTop w:val="0"/>
                                              <w:marBottom w:val="0"/>
                                              <w:divBdr>
                                                <w:top w:val="none" w:sz="0" w:space="0" w:color="auto"/>
                                                <w:left w:val="none" w:sz="0" w:space="0" w:color="auto"/>
                                                <w:bottom w:val="none" w:sz="0" w:space="0" w:color="auto"/>
                                                <w:right w:val="none" w:sz="0" w:space="0" w:color="auto"/>
                                              </w:divBdr>
                                              <w:divsChild>
                                                <w:div w:id="528496325">
                                                  <w:marLeft w:val="240"/>
                                                  <w:marRight w:val="240"/>
                                                  <w:marTop w:val="0"/>
                                                  <w:marBottom w:val="0"/>
                                                  <w:divBdr>
                                                    <w:top w:val="none" w:sz="0" w:space="0" w:color="auto"/>
                                                    <w:left w:val="none" w:sz="0" w:space="0" w:color="auto"/>
                                                    <w:bottom w:val="none" w:sz="0" w:space="0" w:color="auto"/>
                                                    <w:right w:val="none" w:sz="0" w:space="0" w:color="auto"/>
                                                  </w:divBdr>
                                                  <w:divsChild>
                                                    <w:div w:id="842621045">
                                                      <w:marLeft w:val="240"/>
                                                      <w:marRight w:val="0"/>
                                                      <w:marTop w:val="0"/>
                                                      <w:marBottom w:val="0"/>
                                                      <w:divBdr>
                                                        <w:top w:val="none" w:sz="0" w:space="0" w:color="auto"/>
                                                        <w:left w:val="none" w:sz="0" w:space="0" w:color="auto"/>
                                                        <w:bottom w:val="none" w:sz="0" w:space="0" w:color="auto"/>
                                                        <w:right w:val="none" w:sz="0" w:space="0" w:color="auto"/>
                                                      </w:divBdr>
                                                    </w:div>
                                                  </w:divsChild>
                                                </w:div>
                                                <w:div w:id="692001982">
                                                  <w:marLeft w:val="0"/>
                                                  <w:marRight w:val="0"/>
                                                  <w:marTop w:val="0"/>
                                                  <w:marBottom w:val="0"/>
                                                  <w:divBdr>
                                                    <w:top w:val="none" w:sz="0" w:space="0" w:color="auto"/>
                                                    <w:left w:val="none" w:sz="0" w:space="0" w:color="auto"/>
                                                    <w:bottom w:val="none" w:sz="0" w:space="0" w:color="auto"/>
                                                    <w:right w:val="none" w:sz="0" w:space="0" w:color="auto"/>
                                                  </w:divBdr>
                                                </w:div>
                                                <w:div w:id="1506629596">
                                                  <w:marLeft w:val="240"/>
                                                  <w:marRight w:val="240"/>
                                                  <w:marTop w:val="0"/>
                                                  <w:marBottom w:val="0"/>
                                                  <w:divBdr>
                                                    <w:top w:val="none" w:sz="0" w:space="0" w:color="auto"/>
                                                    <w:left w:val="none" w:sz="0" w:space="0" w:color="auto"/>
                                                    <w:bottom w:val="none" w:sz="0" w:space="0" w:color="auto"/>
                                                    <w:right w:val="none" w:sz="0" w:space="0" w:color="auto"/>
                                                  </w:divBdr>
                                                  <w:divsChild>
                                                    <w:div w:id="93941558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7882404">
                                          <w:marLeft w:val="0"/>
                                          <w:marRight w:val="0"/>
                                          <w:marTop w:val="0"/>
                                          <w:marBottom w:val="0"/>
                                          <w:divBdr>
                                            <w:top w:val="none" w:sz="0" w:space="0" w:color="auto"/>
                                            <w:left w:val="none" w:sz="0" w:space="0" w:color="auto"/>
                                            <w:bottom w:val="none" w:sz="0" w:space="0" w:color="auto"/>
                                            <w:right w:val="none" w:sz="0" w:space="0" w:color="auto"/>
                                          </w:divBdr>
                                        </w:div>
                                      </w:divsChild>
                                    </w:div>
                                    <w:div w:id="21239173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1193306459">
                              <w:marLeft w:val="240"/>
                              <w:marRight w:val="0"/>
                              <w:marTop w:val="0"/>
                              <w:marBottom w:val="0"/>
                              <w:divBdr>
                                <w:top w:val="none" w:sz="0" w:space="0" w:color="auto"/>
                                <w:left w:val="none" w:sz="0" w:space="0" w:color="auto"/>
                                <w:bottom w:val="none" w:sz="0" w:space="0" w:color="auto"/>
                                <w:right w:val="none" w:sz="0" w:space="0" w:color="auto"/>
                              </w:divBdr>
                            </w:div>
                          </w:divsChild>
                        </w:div>
                        <w:div w:id="930890295">
                          <w:marLeft w:val="0"/>
                          <w:marRight w:val="0"/>
                          <w:marTop w:val="0"/>
                          <w:marBottom w:val="0"/>
                          <w:divBdr>
                            <w:top w:val="none" w:sz="0" w:space="0" w:color="auto"/>
                            <w:left w:val="none" w:sz="0" w:space="0" w:color="auto"/>
                            <w:bottom w:val="none" w:sz="0" w:space="0" w:color="auto"/>
                            <w:right w:val="none" w:sz="0" w:space="0" w:color="auto"/>
                          </w:divBdr>
                        </w:div>
                      </w:divsChild>
                    </w:div>
                    <w:div w:id="2101372360">
                      <w:marLeft w:val="240"/>
                      <w:marRight w:val="0"/>
                      <w:marTop w:val="0"/>
                      <w:marBottom w:val="0"/>
                      <w:divBdr>
                        <w:top w:val="none" w:sz="0" w:space="0" w:color="auto"/>
                        <w:left w:val="none" w:sz="0" w:space="0" w:color="auto"/>
                        <w:bottom w:val="none" w:sz="0" w:space="0" w:color="auto"/>
                        <w:right w:val="none" w:sz="0" w:space="0" w:color="auto"/>
                      </w:divBdr>
                    </w:div>
                  </w:divsChild>
                </w:div>
                <w:div w:id="325942109">
                  <w:marLeft w:val="240"/>
                  <w:marRight w:val="240"/>
                  <w:marTop w:val="0"/>
                  <w:marBottom w:val="0"/>
                  <w:divBdr>
                    <w:top w:val="none" w:sz="0" w:space="0" w:color="auto"/>
                    <w:left w:val="none" w:sz="0" w:space="0" w:color="auto"/>
                    <w:bottom w:val="none" w:sz="0" w:space="0" w:color="auto"/>
                    <w:right w:val="none" w:sz="0" w:space="0" w:color="auto"/>
                  </w:divBdr>
                  <w:divsChild>
                    <w:div w:id="885994493">
                      <w:marLeft w:val="240"/>
                      <w:marRight w:val="0"/>
                      <w:marTop w:val="0"/>
                      <w:marBottom w:val="0"/>
                      <w:divBdr>
                        <w:top w:val="none" w:sz="0" w:space="0" w:color="auto"/>
                        <w:left w:val="none" w:sz="0" w:space="0" w:color="auto"/>
                        <w:bottom w:val="none" w:sz="0" w:space="0" w:color="auto"/>
                        <w:right w:val="none" w:sz="0" w:space="0" w:color="auto"/>
                      </w:divBdr>
                    </w:div>
                    <w:div w:id="890770951">
                      <w:marLeft w:val="0"/>
                      <w:marRight w:val="0"/>
                      <w:marTop w:val="0"/>
                      <w:marBottom w:val="0"/>
                      <w:divBdr>
                        <w:top w:val="none" w:sz="0" w:space="0" w:color="auto"/>
                        <w:left w:val="none" w:sz="0" w:space="0" w:color="auto"/>
                        <w:bottom w:val="none" w:sz="0" w:space="0" w:color="auto"/>
                        <w:right w:val="none" w:sz="0" w:space="0" w:color="auto"/>
                      </w:divBdr>
                      <w:divsChild>
                        <w:div w:id="673343710">
                          <w:marLeft w:val="240"/>
                          <w:marRight w:val="240"/>
                          <w:marTop w:val="0"/>
                          <w:marBottom w:val="0"/>
                          <w:divBdr>
                            <w:top w:val="none" w:sz="0" w:space="0" w:color="auto"/>
                            <w:left w:val="none" w:sz="0" w:space="0" w:color="auto"/>
                            <w:bottom w:val="none" w:sz="0" w:space="0" w:color="auto"/>
                            <w:right w:val="none" w:sz="0" w:space="0" w:color="auto"/>
                          </w:divBdr>
                          <w:divsChild>
                            <w:div w:id="2089959021">
                              <w:marLeft w:val="240"/>
                              <w:marRight w:val="0"/>
                              <w:marTop w:val="0"/>
                              <w:marBottom w:val="0"/>
                              <w:divBdr>
                                <w:top w:val="none" w:sz="0" w:space="0" w:color="auto"/>
                                <w:left w:val="none" w:sz="0" w:space="0" w:color="auto"/>
                                <w:bottom w:val="none" w:sz="0" w:space="0" w:color="auto"/>
                                <w:right w:val="none" w:sz="0" w:space="0" w:color="auto"/>
                              </w:divBdr>
                            </w:div>
                            <w:div w:id="2124685332">
                              <w:marLeft w:val="0"/>
                              <w:marRight w:val="0"/>
                              <w:marTop w:val="0"/>
                              <w:marBottom w:val="0"/>
                              <w:divBdr>
                                <w:top w:val="none" w:sz="0" w:space="0" w:color="auto"/>
                                <w:left w:val="none" w:sz="0" w:space="0" w:color="auto"/>
                                <w:bottom w:val="none" w:sz="0" w:space="0" w:color="auto"/>
                                <w:right w:val="none" w:sz="0" w:space="0" w:color="auto"/>
                              </w:divBdr>
                              <w:divsChild>
                                <w:div w:id="967931095">
                                  <w:marLeft w:val="0"/>
                                  <w:marRight w:val="0"/>
                                  <w:marTop w:val="0"/>
                                  <w:marBottom w:val="0"/>
                                  <w:divBdr>
                                    <w:top w:val="none" w:sz="0" w:space="0" w:color="auto"/>
                                    <w:left w:val="none" w:sz="0" w:space="0" w:color="auto"/>
                                    <w:bottom w:val="none" w:sz="0" w:space="0" w:color="auto"/>
                                    <w:right w:val="none" w:sz="0" w:space="0" w:color="auto"/>
                                  </w:divBdr>
                                </w:div>
                                <w:div w:id="1107314057">
                                  <w:marLeft w:val="240"/>
                                  <w:marRight w:val="240"/>
                                  <w:marTop w:val="0"/>
                                  <w:marBottom w:val="0"/>
                                  <w:divBdr>
                                    <w:top w:val="none" w:sz="0" w:space="0" w:color="auto"/>
                                    <w:left w:val="none" w:sz="0" w:space="0" w:color="auto"/>
                                    <w:bottom w:val="none" w:sz="0" w:space="0" w:color="auto"/>
                                    <w:right w:val="none" w:sz="0" w:space="0" w:color="auto"/>
                                  </w:divBdr>
                                  <w:divsChild>
                                    <w:div w:id="670177607">
                                      <w:marLeft w:val="240"/>
                                      <w:marRight w:val="0"/>
                                      <w:marTop w:val="0"/>
                                      <w:marBottom w:val="0"/>
                                      <w:divBdr>
                                        <w:top w:val="none" w:sz="0" w:space="0" w:color="auto"/>
                                        <w:left w:val="none" w:sz="0" w:space="0" w:color="auto"/>
                                        <w:bottom w:val="none" w:sz="0" w:space="0" w:color="auto"/>
                                        <w:right w:val="none" w:sz="0" w:space="0" w:color="auto"/>
                                      </w:divBdr>
                                    </w:div>
                                  </w:divsChild>
                                </w:div>
                                <w:div w:id="1165590328">
                                  <w:marLeft w:val="240"/>
                                  <w:marRight w:val="240"/>
                                  <w:marTop w:val="0"/>
                                  <w:marBottom w:val="0"/>
                                  <w:divBdr>
                                    <w:top w:val="none" w:sz="0" w:space="0" w:color="auto"/>
                                    <w:left w:val="none" w:sz="0" w:space="0" w:color="auto"/>
                                    <w:bottom w:val="none" w:sz="0" w:space="0" w:color="auto"/>
                                    <w:right w:val="none" w:sz="0" w:space="0" w:color="auto"/>
                                  </w:divBdr>
                                  <w:divsChild>
                                    <w:div w:id="180697266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6390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2219644">
                  <w:marLeft w:val="240"/>
                  <w:marRight w:val="240"/>
                  <w:marTop w:val="0"/>
                  <w:marBottom w:val="0"/>
                  <w:divBdr>
                    <w:top w:val="none" w:sz="0" w:space="0" w:color="auto"/>
                    <w:left w:val="none" w:sz="0" w:space="0" w:color="auto"/>
                    <w:bottom w:val="none" w:sz="0" w:space="0" w:color="auto"/>
                    <w:right w:val="none" w:sz="0" w:space="0" w:color="auto"/>
                  </w:divBdr>
                  <w:divsChild>
                    <w:div w:id="1332491757">
                      <w:marLeft w:val="240"/>
                      <w:marRight w:val="0"/>
                      <w:marTop w:val="0"/>
                      <w:marBottom w:val="0"/>
                      <w:divBdr>
                        <w:top w:val="none" w:sz="0" w:space="0" w:color="auto"/>
                        <w:left w:val="none" w:sz="0" w:space="0" w:color="auto"/>
                        <w:bottom w:val="none" w:sz="0" w:space="0" w:color="auto"/>
                        <w:right w:val="none" w:sz="0" w:space="0" w:color="auto"/>
                      </w:divBdr>
                    </w:div>
                    <w:div w:id="1723602055">
                      <w:marLeft w:val="0"/>
                      <w:marRight w:val="0"/>
                      <w:marTop w:val="0"/>
                      <w:marBottom w:val="0"/>
                      <w:divBdr>
                        <w:top w:val="none" w:sz="0" w:space="0" w:color="auto"/>
                        <w:left w:val="none" w:sz="0" w:space="0" w:color="auto"/>
                        <w:bottom w:val="none" w:sz="0" w:space="0" w:color="auto"/>
                        <w:right w:val="none" w:sz="0" w:space="0" w:color="auto"/>
                      </w:divBdr>
                      <w:divsChild>
                        <w:div w:id="209726424">
                          <w:marLeft w:val="240"/>
                          <w:marRight w:val="240"/>
                          <w:marTop w:val="0"/>
                          <w:marBottom w:val="0"/>
                          <w:divBdr>
                            <w:top w:val="none" w:sz="0" w:space="0" w:color="auto"/>
                            <w:left w:val="none" w:sz="0" w:space="0" w:color="auto"/>
                            <w:bottom w:val="none" w:sz="0" w:space="0" w:color="auto"/>
                            <w:right w:val="none" w:sz="0" w:space="0" w:color="auto"/>
                          </w:divBdr>
                          <w:divsChild>
                            <w:div w:id="1092239695">
                              <w:marLeft w:val="0"/>
                              <w:marRight w:val="0"/>
                              <w:marTop w:val="0"/>
                              <w:marBottom w:val="0"/>
                              <w:divBdr>
                                <w:top w:val="none" w:sz="0" w:space="0" w:color="auto"/>
                                <w:left w:val="none" w:sz="0" w:space="0" w:color="auto"/>
                                <w:bottom w:val="none" w:sz="0" w:space="0" w:color="auto"/>
                                <w:right w:val="none" w:sz="0" w:space="0" w:color="auto"/>
                              </w:divBdr>
                              <w:divsChild>
                                <w:div w:id="140195925">
                                  <w:marLeft w:val="240"/>
                                  <w:marRight w:val="240"/>
                                  <w:marTop w:val="0"/>
                                  <w:marBottom w:val="0"/>
                                  <w:divBdr>
                                    <w:top w:val="none" w:sz="0" w:space="0" w:color="auto"/>
                                    <w:left w:val="none" w:sz="0" w:space="0" w:color="auto"/>
                                    <w:bottom w:val="none" w:sz="0" w:space="0" w:color="auto"/>
                                    <w:right w:val="none" w:sz="0" w:space="0" w:color="auto"/>
                                  </w:divBdr>
                                  <w:divsChild>
                                    <w:div w:id="431703869">
                                      <w:marLeft w:val="240"/>
                                      <w:marRight w:val="0"/>
                                      <w:marTop w:val="0"/>
                                      <w:marBottom w:val="0"/>
                                      <w:divBdr>
                                        <w:top w:val="none" w:sz="0" w:space="0" w:color="auto"/>
                                        <w:left w:val="none" w:sz="0" w:space="0" w:color="auto"/>
                                        <w:bottom w:val="none" w:sz="0" w:space="0" w:color="auto"/>
                                        <w:right w:val="none" w:sz="0" w:space="0" w:color="auto"/>
                                      </w:divBdr>
                                    </w:div>
                                  </w:divsChild>
                                </w:div>
                                <w:div w:id="155657440">
                                  <w:marLeft w:val="240"/>
                                  <w:marRight w:val="240"/>
                                  <w:marTop w:val="0"/>
                                  <w:marBottom w:val="0"/>
                                  <w:divBdr>
                                    <w:top w:val="none" w:sz="0" w:space="0" w:color="auto"/>
                                    <w:left w:val="none" w:sz="0" w:space="0" w:color="auto"/>
                                    <w:bottom w:val="none" w:sz="0" w:space="0" w:color="auto"/>
                                    <w:right w:val="none" w:sz="0" w:space="0" w:color="auto"/>
                                  </w:divBdr>
                                  <w:divsChild>
                                    <w:div w:id="341050258">
                                      <w:marLeft w:val="240"/>
                                      <w:marRight w:val="0"/>
                                      <w:marTop w:val="0"/>
                                      <w:marBottom w:val="0"/>
                                      <w:divBdr>
                                        <w:top w:val="none" w:sz="0" w:space="0" w:color="auto"/>
                                        <w:left w:val="none" w:sz="0" w:space="0" w:color="auto"/>
                                        <w:bottom w:val="none" w:sz="0" w:space="0" w:color="auto"/>
                                        <w:right w:val="none" w:sz="0" w:space="0" w:color="auto"/>
                                      </w:divBdr>
                                    </w:div>
                                  </w:divsChild>
                                </w:div>
                                <w:div w:id="263810318">
                                  <w:marLeft w:val="240"/>
                                  <w:marRight w:val="240"/>
                                  <w:marTop w:val="0"/>
                                  <w:marBottom w:val="0"/>
                                  <w:divBdr>
                                    <w:top w:val="none" w:sz="0" w:space="0" w:color="auto"/>
                                    <w:left w:val="none" w:sz="0" w:space="0" w:color="auto"/>
                                    <w:bottom w:val="none" w:sz="0" w:space="0" w:color="auto"/>
                                    <w:right w:val="none" w:sz="0" w:space="0" w:color="auto"/>
                                  </w:divBdr>
                                  <w:divsChild>
                                    <w:div w:id="522523238">
                                      <w:marLeft w:val="240"/>
                                      <w:marRight w:val="0"/>
                                      <w:marTop w:val="0"/>
                                      <w:marBottom w:val="0"/>
                                      <w:divBdr>
                                        <w:top w:val="none" w:sz="0" w:space="0" w:color="auto"/>
                                        <w:left w:val="none" w:sz="0" w:space="0" w:color="auto"/>
                                        <w:bottom w:val="none" w:sz="0" w:space="0" w:color="auto"/>
                                        <w:right w:val="none" w:sz="0" w:space="0" w:color="auto"/>
                                      </w:divBdr>
                                    </w:div>
                                    <w:div w:id="1463159312">
                                      <w:marLeft w:val="0"/>
                                      <w:marRight w:val="0"/>
                                      <w:marTop w:val="0"/>
                                      <w:marBottom w:val="0"/>
                                      <w:divBdr>
                                        <w:top w:val="none" w:sz="0" w:space="0" w:color="auto"/>
                                        <w:left w:val="none" w:sz="0" w:space="0" w:color="auto"/>
                                        <w:bottom w:val="none" w:sz="0" w:space="0" w:color="auto"/>
                                        <w:right w:val="none" w:sz="0" w:space="0" w:color="auto"/>
                                      </w:divBdr>
                                      <w:divsChild>
                                        <w:div w:id="1717194596">
                                          <w:marLeft w:val="0"/>
                                          <w:marRight w:val="0"/>
                                          <w:marTop w:val="0"/>
                                          <w:marBottom w:val="0"/>
                                          <w:divBdr>
                                            <w:top w:val="none" w:sz="0" w:space="0" w:color="auto"/>
                                            <w:left w:val="none" w:sz="0" w:space="0" w:color="auto"/>
                                            <w:bottom w:val="none" w:sz="0" w:space="0" w:color="auto"/>
                                            <w:right w:val="none" w:sz="0" w:space="0" w:color="auto"/>
                                          </w:divBdr>
                                        </w:div>
                                        <w:div w:id="1779251927">
                                          <w:marLeft w:val="240"/>
                                          <w:marRight w:val="240"/>
                                          <w:marTop w:val="0"/>
                                          <w:marBottom w:val="0"/>
                                          <w:divBdr>
                                            <w:top w:val="none" w:sz="0" w:space="0" w:color="auto"/>
                                            <w:left w:val="none" w:sz="0" w:space="0" w:color="auto"/>
                                            <w:bottom w:val="none" w:sz="0" w:space="0" w:color="auto"/>
                                            <w:right w:val="none" w:sz="0" w:space="0" w:color="auto"/>
                                          </w:divBdr>
                                          <w:divsChild>
                                            <w:div w:id="1817410006">
                                              <w:marLeft w:val="240"/>
                                              <w:marRight w:val="0"/>
                                              <w:marTop w:val="0"/>
                                              <w:marBottom w:val="0"/>
                                              <w:divBdr>
                                                <w:top w:val="none" w:sz="0" w:space="0" w:color="auto"/>
                                                <w:left w:val="none" w:sz="0" w:space="0" w:color="auto"/>
                                                <w:bottom w:val="none" w:sz="0" w:space="0" w:color="auto"/>
                                                <w:right w:val="none" w:sz="0" w:space="0" w:color="auto"/>
                                              </w:divBdr>
                                            </w:div>
                                            <w:div w:id="1874727303">
                                              <w:marLeft w:val="0"/>
                                              <w:marRight w:val="0"/>
                                              <w:marTop w:val="0"/>
                                              <w:marBottom w:val="0"/>
                                              <w:divBdr>
                                                <w:top w:val="none" w:sz="0" w:space="0" w:color="auto"/>
                                                <w:left w:val="none" w:sz="0" w:space="0" w:color="auto"/>
                                                <w:bottom w:val="none" w:sz="0" w:space="0" w:color="auto"/>
                                                <w:right w:val="none" w:sz="0" w:space="0" w:color="auto"/>
                                              </w:divBdr>
                                              <w:divsChild>
                                                <w:div w:id="1662469995">
                                                  <w:marLeft w:val="240"/>
                                                  <w:marRight w:val="240"/>
                                                  <w:marTop w:val="0"/>
                                                  <w:marBottom w:val="0"/>
                                                  <w:divBdr>
                                                    <w:top w:val="none" w:sz="0" w:space="0" w:color="auto"/>
                                                    <w:left w:val="none" w:sz="0" w:space="0" w:color="auto"/>
                                                    <w:bottom w:val="none" w:sz="0" w:space="0" w:color="auto"/>
                                                    <w:right w:val="none" w:sz="0" w:space="0" w:color="auto"/>
                                                  </w:divBdr>
                                                  <w:divsChild>
                                                    <w:div w:id="736632136">
                                                      <w:marLeft w:val="240"/>
                                                      <w:marRight w:val="0"/>
                                                      <w:marTop w:val="0"/>
                                                      <w:marBottom w:val="0"/>
                                                      <w:divBdr>
                                                        <w:top w:val="none" w:sz="0" w:space="0" w:color="auto"/>
                                                        <w:left w:val="none" w:sz="0" w:space="0" w:color="auto"/>
                                                        <w:bottom w:val="none" w:sz="0" w:space="0" w:color="auto"/>
                                                        <w:right w:val="none" w:sz="0" w:space="0" w:color="auto"/>
                                                      </w:divBdr>
                                                    </w:div>
                                                    <w:div w:id="1499420087">
                                                      <w:marLeft w:val="0"/>
                                                      <w:marRight w:val="0"/>
                                                      <w:marTop w:val="0"/>
                                                      <w:marBottom w:val="0"/>
                                                      <w:divBdr>
                                                        <w:top w:val="none" w:sz="0" w:space="0" w:color="auto"/>
                                                        <w:left w:val="none" w:sz="0" w:space="0" w:color="auto"/>
                                                        <w:bottom w:val="none" w:sz="0" w:space="0" w:color="auto"/>
                                                        <w:right w:val="none" w:sz="0" w:space="0" w:color="auto"/>
                                                      </w:divBdr>
                                                      <w:divsChild>
                                                        <w:div w:id="628245778">
                                                          <w:marLeft w:val="240"/>
                                                          <w:marRight w:val="240"/>
                                                          <w:marTop w:val="0"/>
                                                          <w:marBottom w:val="0"/>
                                                          <w:divBdr>
                                                            <w:top w:val="none" w:sz="0" w:space="0" w:color="auto"/>
                                                            <w:left w:val="none" w:sz="0" w:space="0" w:color="auto"/>
                                                            <w:bottom w:val="none" w:sz="0" w:space="0" w:color="auto"/>
                                                            <w:right w:val="none" w:sz="0" w:space="0" w:color="auto"/>
                                                          </w:divBdr>
                                                          <w:divsChild>
                                                            <w:div w:id="1925411215">
                                                              <w:marLeft w:val="240"/>
                                                              <w:marRight w:val="0"/>
                                                              <w:marTop w:val="0"/>
                                                              <w:marBottom w:val="0"/>
                                                              <w:divBdr>
                                                                <w:top w:val="none" w:sz="0" w:space="0" w:color="auto"/>
                                                                <w:left w:val="none" w:sz="0" w:space="0" w:color="auto"/>
                                                                <w:bottom w:val="none" w:sz="0" w:space="0" w:color="auto"/>
                                                                <w:right w:val="none" w:sz="0" w:space="0" w:color="auto"/>
                                                              </w:divBdr>
                                                            </w:div>
                                                          </w:divsChild>
                                                        </w:div>
                                                        <w:div w:id="1378242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2172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5600022">
                                  <w:marLeft w:val="240"/>
                                  <w:marRight w:val="240"/>
                                  <w:marTop w:val="0"/>
                                  <w:marBottom w:val="0"/>
                                  <w:divBdr>
                                    <w:top w:val="none" w:sz="0" w:space="0" w:color="auto"/>
                                    <w:left w:val="none" w:sz="0" w:space="0" w:color="auto"/>
                                    <w:bottom w:val="none" w:sz="0" w:space="0" w:color="auto"/>
                                    <w:right w:val="none" w:sz="0" w:space="0" w:color="auto"/>
                                  </w:divBdr>
                                  <w:divsChild>
                                    <w:div w:id="31346630">
                                      <w:marLeft w:val="0"/>
                                      <w:marRight w:val="0"/>
                                      <w:marTop w:val="0"/>
                                      <w:marBottom w:val="0"/>
                                      <w:divBdr>
                                        <w:top w:val="none" w:sz="0" w:space="0" w:color="auto"/>
                                        <w:left w:val="none" w:sz="0" w:space="0" w:color="auto"/>
                                        <w:bottom w:val="none" w:sz="0" w:space="0" w:color="auto"/>
                                        <w:right w:val="none" w:sz="0" w:space="0" w:color="auto"/>
                                      </w:divBdr>
                                      <w:divsChild>
                                        <w:div w:id="690188035">
                                          <w:marLeft w:val="0"/>
                                          <w:marRight w:val="0"/>
                                          <w:marTop w:val="0"/>
                                          <w:marBottom w:val="0"/>
                                          <w:divBdr>
                                            <w:top w:val="none" w:sz="0" w:space="0" w:color="auto"/>
                                            <w:left w:val="none" w:sz="0" w:space="0" w:color="auto"/>
                                            <w:bottom w:val="none" w:sz="0" w:space="0" w:color="auto"/>
                                            <w:right w:val="none" w:sz="0" w:space="0" w:color="auto"/>
                                          </w:divBdr>
                                        </w:div>
                                        <w:div w:id="1050229969">
                                          <w:marLeft w:val="240"/>
                                          <w:marRight w:val="240"/>
                                          <w:marTop w:val="0"/>
                                          <w:marBottom w:val="0"/>
                                          <w:divBdr>
                                            <w:top w:val="none" w:sz="0" w:space="0" w:color="auto"/>
                                            <w:left w:val="none" w:sz="0" w:space="0" w:color="auto"/>
                                            <w:bottom w:val="none" w:sz="0" w:space="0" w:color="auto"/>
                                            <w:right w:val="none" w:sz="0" w:space="0" w:color="auto"/>
                                          </w:divBdr>
                                          <w:divsChild>
                                            <w:div w:id="410467811">
                                              <w:marLeft w:val="0"/>
                                              <w:marRight w:val="0"/>
                                              <w:marTop w:val="0"/>
                                              <w:marBottom w:val="0"/>
                                              <w:divBdr>
                                                <w:top w:val="none" w:sz="0" w:space="0" w:color="auto"/>
                                                <w:left w:val="none" w:sz="0" w:space="0" w:color="auto"/>
                                                <w:bottom w:val="none" w:sz="0" w:space="0" w:color="auto"/>
                                                <w:right w:val="none" w:sz="0" w:space="0" w:color="auto"/>
                                              </w:divBdr>
                                              <w:divsChild>
                                                <w:div w:id="1445156843">
                                                  <w:marLeft w:val="240"/>
                                                  <w:marRight w:val="240"/>
                                                  <w:marTop w:val="0"/>
                                                  <w:marBottom w:val="0"/>
                                                  <w:divBdr>
                                                    <w:top w:val="none" w:sz="0" w:space="0" w:color="auto"/>
                                                    <w:left w:val="none" w:sz="0" w:space="0" w:color="auto"/>
                                                    <w:bottom w:val="none" w:sz="0" w:space="0" w:color="auto"/>
                                                    <w:right w:val="none" w:sz="0" w:space="0" w:color="auto"/>
                                                  </w:divBdr>
                                                  <w:divsChild>
                                                    <w:div w:id="790440355">
                                                      <w:marLeft w:val="0"/>
                                                      <w:marRight w:val="0"/>
                                                      <w:marTop w:val="0"/>
                                                      <w:marBottom w:val="0"/>
                                                      <w:divBdr>
                                                        <w:top w:val="none" w:sz="0" w:space="0" w:color="auto"/>
                                                        <w:left w:val="none" w:sz="0" w:space="0" w:color="auto"/>
                                                        <w:bottom w:val="none" w:sz="0" w:space="0" w:color="auto"/>
                                                        <w:right w:val="none" w:sz="0" w:space="0" w:color="auto"/>
                                                      </w:divBdr>
                                                      <w:divsChild>
                                                        <w:div w:id="1063527648">
                                                          <w:marLeft w:val="0"/>
                                                          <w:marRight w:val="0"/>
                                                          <w:marTop w:val="0"/>
                                                          <w:marBottom w:val="0"/>
                                                          <w:divBdr>
                                                            <w:top w:val="none" w:sz="0" w:space="0" w:color="auto"/>
                                                            <w:left w:val="none" w:sz="0" w:space="0" w:color="auto"/>
                                                            <w:bottom w:val="none" w:sz="0" w:space="0" w:color="auto"/>
                                                            <w:right w:val="none" w:sz="0" w:space="0" w:color="auto"/>
                                                          </w:divBdr>
                                                        </w:div>
                                                        <w:div w:id="2074814248">
                                                          <w:marLeft w:val="240"/>
                                                          <w:marRight w:val="240"/>
                                                          <w:marTop w:val="0"/>
                                                          <w:marBottom w:val="0"/>
                                                          <w:divBdr>
                                                            <w:top w:val="none" w:sz="0" w:space="0" w:color="auto"/>
                                                            <w:left w:val="none" w:sz="0" w:space="0" w:color="auto"/>
                                                            <w:bottom w:val="none" w:sz="0" w:space="0" w:color="auto"/>
                                                            <w:right w:val="none" w:sz="0" w:space="0" w:color="auto"/>
                                                          </w:divBdr>
                                                          <w:divsChild>
                                                            <w:div w:id="8181836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1184317966">
                                                      <w:marLeft w:val="240"/>
                                                      <w:marRight w:val="0"/>
                                                      <w:marTop w:val="0"/>
                                                      <w:marBottom w:val="0"/>
                                                      <w:divBdr>
                                                        <w:top w:val="none" w:sz="0" w:space="0" w:color="auto"/>
                                                        <w:left w:val="none" w:sz="0" w:space="0" w:color="auto"/>
                                                        <w:bottom w:val="none" w:sz="0" w:space="0" w:color="auto"/>
                                                        <w:right w:val="none" w:sz="0" w:space="0" w:color="auto"/>
                                                      </w:divBdr>
                                                    </w:div>
                                                  </w:divsChild>
                                                </w:div>
                                                <w:div w:id="1735927658">
                                                  <w:marLeft w:val="0"/>
                                                  <w:marRight w:val="0"/>
                                                  <w:marTop w:val="0"/>
                                                  <w:marBottom w:val="0"/>
                                                  <w:divBdr>
                                                    <w:top w:val="none" w:sz="0" w:space="0" w:color="auto"/>
                                                    <w:left w:val="none" w:sz="0" w:space="0" w:color="auto"/>
                                                    <w:bottom w:val="none" w:sz="0" w:space="0" w:color="auto"/>
                                                    <w:right w:val="none" w:sz="0" w:space="0" w:color="auto"/>
                                                  </w:divBdr>
                                                </w:div>
                                              </w:divsChild>
                                            </w:div>
                                            <w:div w:id="91528106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1659574288">
                                      <w:marLeft w:val="240"/>
                                      <w:marRight w:val="0"/>
                                      <w:marTop w:val="0"/>
                                      <w:marBottom w:val="0"/>
                                      <w:divBdr>
                                        <w:top w:val="none" w:sz="0" w:space="0" w:color="auto"/>
                                        <w:left w:val="none" w:sz="0" w:space="0" w:color="auto"/>
                                        <w:bottom w:val="none" w:sz="0" w:space="0" w:color="auto"/>
                                        <w:right w:val="none" w:sz="0" w:space="0" w:color="auto"/>
                                      </w:divBdr>
                                    </w:div>
                                  </w:divsChild>
                                </w:div>
                                <w:div w:id="345257888">
                                  <w:marLeft w:val="240"/>
                                  <w:marRight w:val="240"/>
                                  <w:marTop w:val="0"/>
                                  <w:marBottom w:val="0"/>
                                  <w:divBdr>
                                    <w:top w:val="none" w:sz="0" w:space="0" w:color="auto"/>
                                    <w:left w:val="none" w:sz="0" w:space="0" w:color="auto"/>
                                    <w:bottom w:val="none" w:sz="0" w:space="0" w:color="auto"/>
                                    <w:right w:val="none" w:sz="0" w:space="0" w:color="auto"/>
                                  </w:divBdr>
                                </w:div>
                                <w:div w:id="456876296">
                                  <w:marLeft w:val="240"/>
                                  <w:marRight w:val="240"/>
                                  <w:marTop w:val="0"/>
                                  <w:marBottom w:val="0"/>
                                  <w:divBdr>
                                    <w:top w:val="none" w:sz="0" w:space="0" w:color="auto"/>
                                    <w:left w:val="none" w:sz="0" w:space="0" w:color="auto"/>
                                    <w:bottom w:val="none" w:sz="0" w:space="0" w:color="auto"/>
                                    <w:right w:val="none" w:sz="0" w:space="0" w:color="auto"/>
                                  </w:divBdr>
                                </w:div>
                                <w:div w:id="559903306">
                                  <w:marLeft w:val="240"/>
                                  <w:marRight w:val="240"/>
                                  <w:marTop w:val="0"/>
                                  <w:marBottom w:val="0"/>
                                  <w:divBdr>
                                    <w:top w:val="none" w:sz="0" w:space="0" w:color="auto"/>
                                    <w:left w:val="none" w:sz="0" w:space="0" w:color="auto"/>
                                    <w:bottom w:val="none" w:sz="0" w:space="0" w:color="auto"/>
                                    <w:right w:val="none" w:sz="0" w:space="0" w:color="auto"/>
                                  </w:divBdr>
                                  <w:divsChild>
                                    <w:div w:id="1095247365">
                                      <w:marLeft w:val="240"/>
                                      <w:marRight w:val="0"/>
                                      <w:marTop w:val="0"/>
                                      <w:marBottom w:val="0"/>
                                      <w:divBdr>
                                        <w:top w:val="none" w:sz="0" w:space="0" w:color="auto"/>
                                        <w:left w:val="none" w:sz="0" w:space="0" w:color="auto"/>
                                        <w:bottom w:val="none" w:sz="0" w:space="0" w:color="auto"/>
                                        <w:right w:val="none" w:sz="0" w:space="0" w:color="auto"/>
                                      </w:divBdr>
                                    </w:div>
                                  </w:divsChild>
                                </w:div>
                                <w:div w:id="567375056">
                                  <w:marLeft w:val="240"/>
                                  <w:marRight w:val="240"/>
                                  <w:marTop w:val="0"/>
                                  <w:marBottom w:val="0"/>
                                  <w:divBdr>
                                    <w:top w:val="none" w:sz="0" w:space="0" w:color="auto"/>
                                    <w:left w:val="none" w:sz="0" w:space="0" w:color="auto"/>
                                    <w:bottom w:val="none" w:sz="0" w:space="0" w:color="auto"/>
                                    <w:right w:val="none" w:sz="0" w:space="0" w:color="auto"/>
                                  </w:divBdr>
                                  <w:divsChild>
                                    <w:div w:id="118688653">
                                      <w:marLeft w:val="240"/>
                                      <w:marRight w:val="0"/>
                                      <w:marTop w:val="0"/>
                                      <w:marBottom w:val="0"/>
                                      <w:divBdr>
                                        <w:top w:val="none" w:sz="0" w:space="0" w:color="auto"/>
                                        <w:left w:val="none" w:sz="0" w:space="0" w:color="auto"/>
                                        <w:bottom w:val="none" w:sz="0" w:space="0" w:color="auto"/>
                                        <w:right w:val="none" w:sz="0" w:space="0" w:color="auto"/>
                                      </w:divBdr>
                                    </w:div>
                                    <w:div w:id="1063330432">
                                      <w:marLeft w:val="0"/>
                                      <w:marRight w:val="0"/>
                                      <w:marTop w:val="0"/>
                                      <w:marBottom w:val="0"/>
                                      <w:divBdr>
                                        <w:top w:val="none" w:sz="0" w:space="0" w:color="auto"/>
                                        <w:left w:val="none" w:sz="0" w:space="0" w:color="auto"/>
                                        <w:bottom w:val="none" w:sz="0" w:space="0" w:color="auto"/>
                                        <w:right w:val="none" w:sz="0" w:space="0" w:color="auto"/>
                                      </w:divBdr>
                                      <w:divsChild>
                                        <w:div w:id="559441033">
                                          <w:marLeft w:val="240"/>
                                          <w:marRight w:val="240"/>
                                          <w:marTop w:val="0"/>
                                          <w:marBottom w:val="0"/>
                                          <w:divBdr>
                                            <w:top w:val="none" w:sz="0" w:space="0" w:color="auto"/>
                                            <w:left w:val="none" w:sz="0" w:space="0" w:color="auto"/>
                                            <w:bottom w:val="none" w:sz="0" w:space="0" w:color="auto"/>
                                            <w:right w:val="none" w:sz="0" w:space="0" w:color="auto"/>
                                          </w:divBdr>
                                          <w:divsChild>
                                            <w:div w:id="681399539">
                                              <w:marLeft w:val="240"/>
                                              <w:marRight w:val="0"/>
                                              <w:marTop w:val="0"/>
                                              <w:marBottom w:val="0"/>
                                              <w:divBdr>
                                                <w:top w:val="none" w:sz="0" w:space="0" w:color="auto"/>
                                                <w:left w:val="none" w:sz="0" w:space="0" w:color="auto"/>
                                                <w:bottom w:val="none" w:sz="0" w:space="0" w:color="auto"/>
                                                <w:right w:val="none" w:sz="0" w:space="0" w:color="auto"/>
                                              </w:divBdr>
                                            </w:div>
                                            <w:div w:id="1183203443">
                                              <w:marLeft w:val="0"/>
                                              <w:marRight w:val="0"/>
                                              <w:marTop w:val="0"/>
                                              <w:marBottom w:val="0"/>
                                              <w:divBdr>
                                                <w:top w:val="none" w:sz="0" w:space="0" w:color="auto"/>
                                                <w:left w:val="none" w:sz="0" w:space="0" w:color="auto"/>
                                                <w:bottom w:val="none" w:sz="0" w:space="0" w:color="auto"/>
                                                <w:right w:val="none" w:sz="0" w:space="0" w:color="auto"/>
                                              </w:divBdr>
                                              <w:divsChild>
                                                <w:div w:id="51736052">
                                                  <w:marLeft w:val="0"/>
                                                  <w:marRight w:val="0"/>
                                                  <w:marTop w:val="0"/>
                                                  <w:marBottom w:val="0"/>
                                                  <w:divBdr>
                                                    <w:top w:val="none" w:sz="0" w:space="0" w:color="auto"/>
                                                    <w:left w:val="none" w:sz="0" w:space="0" w:color="auto"/>
                                                    <w:bottom w:val="none" w:sz="0" w:space="0" w:color="auto"/>
                                                    <w:right w:val="none" w:sz="0" w:space="0" w:color="auto"/>
                                                  </w:divBdr>
                                                </w:div>
                                                <w:div w:id="1741517625">
                                                  <w:marLeft w:val="240"/>
                                                  <w:marRight w:val="240"/>
                                                  <w:marTop w:val="0"/>
                                                  <w:marBottom w:val="0"/>
                                                  <w:divBdr>
                                                    <w:top w:val="none" w:sz="0" w:space="0" w:color="auto"/>
                                                    <w:left w:val="none" w:sz="0" w:space="0" w:color="auto"/>
                                                    <w:bottom w:val="none" w:sz="0" w:space="0" w:color="auto"/>
                                                    <w:right w:val="none" w:sz="0" w:space="0" w:color="auto"/>
                                                  </w:divBdr>
                                                  <w:divsChild>
                                                    <w:div w:id="406878088">
                                                      <w:marLeft w:val="240"/>
                                                      <w:marRight w:val="0"/>
                                                      <w:marTop w:val="0"/>
                                                      <w:marBottom w:val="0"/>
                                                      <w:divBdr>
                                                        <w:top w:val="none" w:sz="0" w:space="0" w:color="auto"/>
                                                        <w:left w:val="none" w:sz="0" w:space="0" w:color="auto"/>
                                                        <w:bottom w:val="none" w:sz="0" w:space="0" w:color="auto"/>
                                                        <w:right w:val="none" w:sz="0" w:space="0" w:color="auto"/>
                                                      </w:divBdr>
                                                    </w:div>
                                                    <w:div w:id="1898515800">
                                                      <w:marLeft w:val="0"/>
                                                      <w:marRight w:val="0"/>
                                                      <w:marTop w:val="0"/>
                                                      <w:marBottom w:val="0"/>
                                                      <w:divBdr>
                                                        <w:top w:val="none" w:sz="0" w:space="0" w:color="auto"/>
                                                        <w:left w:val="none" w:sz="0" w:space="0" w:color="auto"/>
                                                        <w:bottom w:val="none" w:sz="0" w:space="0" w:color="auto"/>
                                                        <w:right w:val="none" w:sz="0" w:space="0" w:color="auto"/>
                                                      </w:divBdr>
                                                      <w:divsChild>
                                                        <w:div w:id="1391925922">
                                                          <w:marLeft w:val="240"/>
                                                          <w:marRight w:val="240"/>
                                                          <w:marTop w:val="0"/>
                                                          <w:marBottom w:val="0"/>
                                                          <w:divBdr>
                                                            <w:top w:val="none" w:sz="0" w:space="0" w:color="auto"/>
                                                            <w:left w:val="none" w:sz="0" w:space="0" w:color="auto"/>
                                                            <w:bottom w:val="none" w:sz="0" w:space="0" w:color="auto"/>
                                                            <w:right w:val="none" w:sz="0" w:space="0" w:color="auto"/>
                                                          </w:divBdr>
                                                          <w:divsChild>
                                                            <w:div w:id="988633066">
                                                              <w:marLeft w:val="240"/>
                                                              <w:marRight w:val="0"/>
                                                              <w:marTop w:val="0"/>
                                                              <w:marBottom w:val="0"/>
                                                              <w:divBdr>
                                                                <w:top w:val="none" w:sz="0" w:space="0" w:color="auto"/>
                                                                <w:left w:val="none" w:sz="0" w:space="0" w:color="auto"/>
                                                                <w:bottom w:val="none" w:sz="0" w:space="0" w:color="auto"/>
                                                                <w:right w:val="none" w:sz="0" w:space="0" w:color="auto"/>
                                                              </w:divBdr>
                                                            </w:div>
                                                          </w:divsChild>
                                                        </w:div>
                                                        <w:div w:id="1511406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1162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5037053">
                                  <w:marLeft w:val="240"/>
                                  <w:marRight w:val="240"/>
                                  <w:marTop w:val="0"/>
                                  <w:marBottom w:val="0"/>
                                  <w:divBdr>
                                    <w:top w:val="none" w:sz="0" w:space="0" w:color="auto"/>
                                    <w:left w:val="none" w:sz="0" w:space="0" w:color="auto"/>
                                    <w:bottom w:val="none" w:sz="0" w:space="0" w:color="auto"/>
                                    <w:right w:val="none" w:sz="0" w:space="0" w:color="auto"/>
                                  </w:divBdr>
                                  <w:divsChild>
                                    <w:div w:id="1346130871">
                                      <w:marLeft w:val="240"/>
                                      <w:marRight w:val="0"/>
                                      <w:marTop w:val="0"/>
                                      <w:marBottom w:val="0"/>
                                      <w:divBdr>
                                        <w:top w:val="none" w:sz="0" w:space="0" w:color="auto"/>
                                        <w:left w:val="none" w:sz="0" w:space="0" w:color="auto"/>
                                        <w:bottom w:val="none" w:sz="0" w:space="0" w:color="auto"/>
                                        <w:right w:val="none" w:sz="0" w:space="0" w:color="auto"/>
                                      </w:divBdr>
                                    </w:div>
                                  </w:divsChild>
                                </w:div>
                                <w:div w:id="760107863">
                                  <w:marLeft w:val="240"/>
                                  <w:marRight w:val="240"/>
                                  <w:marTop w:val="0"/>
                                  <w:marBottom w:val="0"/>
                                  <w:divBdr>
                                    <w:top w:val="none" w:sz="0" w:space="0" w:color="auto"/>
                                    <w:left w:val="none" w:sz="0" w:space="0" w:color="auto"/>
                                    <w:bottom w:val="none" w:sz="0" w:space="0" w:color="auto"/>
                                    <w:right w:val="none" w:sz="0" w:space="0" w:color="auto"/>
                                  </w:divBdr>
                                  <w:divsChild>
                                    <w:div w:id="1049958613">
                                      <w:marLeft w:val="240"/>
                                      <w:marRight w:val="0"/>
                                      <w:marTop w:val="0"/>
                                      <w:marBottom w:val="0"/>
                                      <w:divBdr>
                                        <w:top w:val="none" w:sz="0" w:space="0" w:color="auto"/>
                                        <w:left w:val="none" w:sz="0" w:space="0" w:color="auto"/>
                                        <w:bottom w:val="none" w:sz="0" w:space="0" w:color="auto"/>
                                        <w:right w:val="none" w:sz="0" w:space="0" w:color="auto"/>
                                      </w:divBdr>
                                    </w:div>
                                  </w:divsChild>
                                </w:div>
                                <w:div w:id="934165006">
                                  <w:marLeft w:val="240"/>
                                  <w:marRight w:val="240"/>
                                  <w:marTop w:val="0"/>
                                  <w:marBottom w:val="0"/>
                                  <w:divBdr>
                                    <w:top w:val="none" w:sz="0" w:space="0" w:color="auto"/>
                                    <w:left w:val="none" w:sz="0" w:space="0" w:color="auto"/>
                                    <w:bottom w:val="none" w:sz="0" w:space="0" w:color="auto"/>
                                    <w:right w:val="none" w:sz="0" w:space="0" w:color="auto"/>
                                  </w:divBdr>
                                  <w:divsChild>
                                    <w:div w:id="779298807">
                                      <w:marLeft w:val="0"/>
                                      <w:marRight w:val="0"/>
                                      <w:marTop w:val="0"/>
                                      <w:marBottom w:val="0"/>
                                      <w:divBdr>
                                        <w:top w:val="none" w:sz="0" w:space="0" w:color="auto"/>
                                        <w:left w:val="none" w:sz="0" w:space="0" w:color="auto"/>
                                        <w:bottom w:val="none" w:sz="0" w:space="0" w:color="auto"/>
                                        <w:right w:val="none" w:sz="0" w:space="0" w:color="auto"/>
                                      </w:divBdr>
                                      <w:divsChild>
                                        <w:div w:id="1374116322">
                                          <w:marLeft w:val="240"/>
                                          <w:marRight w:val="240"/>
                                          <w:marTop w:val="0"/>
                                          <w:marBottom w:val="0"/>
                                          <w:divBdr>
                                            <w:top w:val="none" w:sz="0" w:space="0" w:color="auto"/>
                                            <w:left w:val="none" w:sz="0" w:space="0" w:color="auto"/>
                                            <w:bottom w:val="none" w:sz="0" w:space="0" w:color="auto"/>
                                            <w:right w:val="none" w:sz="0" w:space="0" w:color="auto"/>
                                          </w:divBdr>
                                          <w:divsChild>
                                            <w:div w:id="1247109055">
                                              <w:marLeft w:val="240"/>
                                              <w:marRight w:val="0"/>
                                              <w:marTop w:val="0"/>
                                              <w:marBottom w:val="0"/>
                                              <w:divBdr>
                                                <w:top w:val="none" w:sz="0" w:space="0" w:color="auto"/>
                                                <w:left w:val="none" w:sz="0" w:space="0" w:color="auto"/>
                                                <w:bottom w:val="none" w:sz="0" w:space="0" w:color="auto"/>
                                                <w:right w:val="none" w:sz="0" w:space="0" w:color="auto"/>
                                              </w:divBdr>
                                            </w:div>
                                            <w:div w:id="1852604070">
                                              <w:marLeft w:val="0"/>
                                              <w:marRight w:val="0"/>
                                              <w:marTop w:val="0"/>
                                              <w:marBottom w:val="0"/>
                                              <w:divBdr>
                                                <w:top w:val="none" w:sz="0" w:space="0" w:color="auto"/>
                                                <w:left w:val="none" w:sz="0" w:space="0" w:color="auto"/>
                                                <w:bottom w:val="none" w:sz="0" w:space="0" w:color="auto"/>
                                                <w:right w:val="none" w:sz="0" w:space="0" w:color="auto"/>
                                              </w:divBdr>
                                              <w:divsChild>
                                                <w:div w:id="345332241">
                                                  <w:marLeft w:val="0"/>
                                                  <w:marRight w:val="0"/>
                                                  <w:marTop w:val="0"/>
                                                  <w:marBottom w:val="0"/>
                                                  <w:divBdr>
                                                    <w:top w:val="none" w:sz="0" w:space="0" w:color="auto"/>
                                                    <w:left w:val="none" w:sz="0" w:space="0" w:color="auto"/>
                                                    <w:bottom w:val="none" w:sz="0" w:space="0" w:color="auto"/>
                                                    <w:right w:val="none" w:sz="0" w:space="0" w:color="auto"/>
                                                  </w:divBdr>
                                                </w:div>
                                                <w:div w:id="1056507254">
                                                  <w:marLeft w:val="240"/>
                                                  <w:marRight w:val="240"/>
                                                  <w:marTop w:val="0"/>
                                                  <w:marBottom w:val="0"/>
                                                  <w:divBdr>
                                                    <w:top w:val="none" w:sz="0" w:space="0" w:color="auto"/>
                                                    <w:left w:val="none" w:sz="0" w:space="0" w:color="auto"/>
                                                    <w:bottom w:val="none" w:sz="0" w:space="0" w:color="auto"/>
                                                    <w:right w:val="none" w:sz="0" w:space="0" w:color="auto"/>
                                                  </w:divBdr>
                                                  <w:divsChild>
                                                    <w:div w:id="882403531">
                                                      <w:marLeft w:val="240"/>
                                                      <w:marRight w:val="0"/>
                                                      <w:marTop w:val="0"/>
                                                      <w:marBottom w:val="0"/>
                                                      <w:divBdr>
                                                        <w:top w:val="none" w:sz="0" w:space="0" w:color="auto"/>
                                                        <w:left w:val="none" w:sz="0" w:space="0" w:color="auto"/>
                                                        <w:bottom w:val="none" w:sz="0" w:space="0" w:color="auto"/>
                                                        <w:right w:val="none" w:sz="0" w:space="0" w:color="auto"/>
                                                      </w:divBdr>
                                                    </w:div>
                                                    <w:div w:id="942566983">
                                                      <w:marLeft w:val="0"/>
                                                      <w:marRight w:val="0"/>
                                                      <w:marTop w:val="0"/>
                                                      <w:marBottom w:val="0"/>
                                                      <w:divBdr>
                                                        <w:top w:val="none" w:sz="0" w:space="0" w:color="auto"/>
                                                        <w:left w:val="none" w:sz="0" w:space="0" w:color="auto"/>
                                                        <w:bottom w:val="none" w:sz="0" w:space="0" w:color="auto"/>
                                                        <w:right w:val="none" w:sz="0" w:space="0" w:color="auto"/>
                                                      </w:divBdr>
                                                      <w:divsChild>
                                                        <w:div w:id="69930180">
                                                          <w:marLeft w:val="240"/>
                                                          <w:marRight w:val="240"/>
                                                          <w:marTop w:val="0"/>
                                                          <w:marBottom w:val="0"/>
                                                          <w:divBdr>
                                                            <w:top w:val="none" w:sz="0" w:space="0" w:color="auto"/>
                                                            <w:left w:val="none" w:sz="0" w:space="0" w:color="auto"/>
                                                            <w:bottom w:val="none" w:sz="0" w:space="0" w:color="auto"/>
                                                            <w:right w:val="none" w:sz="0" w:space="0" w:color="auto"/>
                                                          </w:divBdr>
                                                          <w:divsChild>
                                                            <w:div w:id="1700352613">
                                                              <w:marLeft w:val="240"/>
                                                              <w:marRight w:val="0"/>
                                                              <w:marTop w:val="0"/>
                                                              <w:marBottom w:val="0"/>
                                                              <w:divBdr>
                                                                <w:top w:val="none" w:sz="0" w:space="0" w:color="auto"/>
                                                                <w:left w:val="none" w:sz="0" w:space="0" w:color="auto"/>
                                                                <w:bottom w:val="none" w:sz="0" w:space="0" w:color="auto"/>
                                                                <w:right w:val="none" w:sz="0" w:space="0" w:color="auto"/>
                                                              </w:divBdr>
                                                            </w:div>
                                                          </w:divsChild>
                                                        </w:div>
                                                        <w:div w:id="1272974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8003555">
                                          <w:marLeft w:val="0"/>
                                          <w:marRight w:val="0"/>
                                          <w:marTop w:val="0"/>
                                          <w:marBottom w:val="0"/>
                                          <w:divBdr>
                                            <w:top w:val="none" w:sz="0" w:space="0" w:color="auto"/>
                                            <w:left w:val="none" w:sz="0" w:space="0" w:color="auto"/>
                                            <w:bottom w:val="none" w:sz="0" w:space="0" w:color="auto"/>
                                            <w:right w:val="none" w:sz="0" w:space="0" w:color="auto"/>
                                          </w:divBdr>
                                        </w:div>
                                      </w:divsChild>
                                    </w:div>
                                    <w:div w:id="1197739067">
                                      <w:marLeft w:val="240"/>
                                      <w:marRight w:val="0"/>
                                      <w:marTop w:val="0"/>
                                      <w:marBottom w:val="0"/>
                                      <w:divBdr>
                                        <w:top w:val="none" w:sz="0" w:space="0" w:color="auto"/>
                                        <w:left w:val="none" w:sz="0" w:space="0" w:color="auto"/>
                                        <w:bottom w:val="none" w:sz="0" w:space="0" w:color="auto"/>
                                        <w:right w:val="none" w:sz="0" w:space="0" w:color="auto"/>
                                      </w:divBdr>
                                    </w:div>
                                  </w:divsChild>
                                </w:div>
                                <w:div w:id="936017689">
                                  <w:marLeft w:val="240"/>
                                  <w:marRight w:val="240"/>
                                  <w:marTop w:val="0"/>
                                  <w:marBottom w:val="0"/>
                                  <w:divBdr>
                                    <w:top w:val="none" w:sz="0" w:space="0" w:color="auto"/>
                                    <w:left w:val="none" w:sz="0" w:space="0" w:color="auto"/>
                                    <w:bottom w:val="none" w:sz="0" w:space="0" w:color="auto"/>
                                    <w:right w:val="none" w:sz="0" w:space="0" w:color="auto"/>
                                  </w:divBdr>
                                </w:div>
                                <w:div w:id="951328767">
                                  <w:marLeft w:val="240"/>
                                  <w:marRight w:val="240"/>
                                  <w:marTop w:val="0"/>
                                  <w:marBottom w:val="0"/>
                                  <w:divBdr>
                                    <w:top w:val="none" w:sz="0" w:space="0" w:color="auto"/>
                                    <w:left w:val="none" w:sz="0" w:space="0" w:color="auto"/>
                                    <w:bottom w:val="none" w:sz="0" w:space="0" w:color="auto"/>
                                    <w:right w:val="none" w:sz="0" w:space="0" w:color="auto"/>
                                  </w:divBdr>
                                  <w:divsChild>
                                    <w:div w:id="1006248283">
                                      <w:marLeft w:val="240"/>
                                      <w:marRight w:val="0"/>
                                      <w:marTop w:val="0"/>
                                      <w:marBottom w:val="0"/>
                                      <w:divBdr>
                                        <w:top w:val="none" w:sz="0" w:space="0" w:color="auto"/>
                                        <w:left w:val="none" w:sz="0" w:space="0" w:color="auto"/>
                                        <w:bottom w:val="none" w:sz="0" w:space="0" w:color="auto"/>
                                        <w:right w:val="none" w:sz="0" w:space="0" w:color="auto"/>
                                      </w:divBdr>
                                    </w:div>
                                  </w:divsChild>
                                </w:div>
                                <w:div w:id="1250188216">
                                  <w:marLeft w:val="240"/>
                                  <w:marRight w:val="240"/>
                                  <w:marTop w:val="0"/>
                                  <w:marBottom w:val="0"/>
                                  <w:divBdr>
                                    <w:top w:val="none" w:sz="0" w:space="0" w:color="auto"/>
                                    <w:left w:val="none" w:sz="0" w:space="0" w:color="auto"/>
                                    <w:bottom w:val="none" w:sz="0" w:space="0" w:color="auto"/>
                                    <w:right w:val="none" w:sz="0" w:space="0" w:color="auto"/>
                                  </w:divBdr>
                                  <w:divsChild>
                                    <w:div w:id="1334070069">
                                      <w:marLeft w:val="240"/>
                                      <w:marRight w:val="0"/>
                                      <w:marTop w:val="0"/>
                                      <w:marBottom w:val="0"/>
                                      <w:divBdr>
                                        <w:top w:val="none" w:sz="0" w:space="0" w:color="auto"/>
                                        <w:left w:val="none" w:sz="0" w:space="0" w:color="auto"/>
                                        <w:bottom w:val="none" w:sz="0" w:space="0" w:color="auto"/>
                                        <w:right w:val="none" w:sz="0" w:space="0" w:color="auto"/>
                                      </w:divBdr>
                                    </w:div>
                                  </w:divsChild>
                                </w:div>
                                <w:div w:id="1258637959">
                                  <w:marLeft w:val="240"/>
                                  <w:marRight w:val="240"/>
                                  <w:marTop w:val="0"/>
                                  <w:marBottom w:val="0"/>
                                  <w:divBdr>
                                    <w:top w:val="none" w:sz="0" w:space="0" w:color="auto"/>
                                    <w:left w:val="none" w:sz="0" w:space="0" w:color="auto"/>
                                    <w:bottom w:val="none" w:sz="0" w:space="0" w:color="auto"/>
                                    <w:right w:val="none" w:sz="0" w:space="0" w:color="auto"/>
                                  </w:divBdr>
                                </w:div>
                                <w:div w:id="1349795047">
                                  <w:marLeft w:val="240"/>
                                  <w:marRight w:val="240"/>
                                  <w:marTop w:val="0"/>
                                  <w:marBottom w:val="0"/>
                                  <w:divBdr>
                                    <w:top w:val="none" w:sz="0" w:space="0" w:color="auto"/>
                                    <w:left w:val="none" w:sz="0" w:space="0" w:color="auto"/>
                                    <w:bottom w:val="none" w:sz="0" w:space="0" w:color="auto"/>
                                    <w:right w:val="none" w:sz="0" w:space="0" w:color="auto"/>
                                  </w:divBdr>
                                  <w:divsChild>
                                    <w:div w:id="653410330">
                                      <w:marLeft w:val="240"/>
                                      <w:marRight w:val="0"/>
                                      <w:marTop w:val="0"/>
                                      <w:marBottom w:val="0"/>
                                      <w:divBdr>
                                        <w:top w:val="none" w:sz="0" w:space="0" w:color="auto"/>
                                        <w:left w:val="none" w:sz="0" w:space="0" w:color="auto"/>
                                        <w:bottom w:val="none" w:sz="0" w:space="0" w:color="auto"/>
                                        <w:right w:val="none" w:sz="0" w:space="0" w:color="auto"/>
                                      </w:divBdr>
                                    </w:div>
                                  </w:divsChild>
                                </w:div>
                                <w:div w:id="1350176345">
                                  <w:marLeft w:val="240"/>
                                  <w:marRight w:val="240"/>
                                  <w:marTop w:val="0"/>
                                  <w:marBottom w:val="0"/>
                                  <w:divBdr>
                                    <w:top w:val="none" w:sz="0" w:space="0" w:color="auto"/>
                                    <w:left w:val="none" w:sz="0" w:space="0" w:color="auto"/>
                                    <w:bottom w:val="none" w:sz="0" w:space="0" w:color="auto"/>
                                    <w:right w:val="none" w:sz="0" w:space="0" w:color="auto"/>
                                  </w:divBdr>
                                </w:div>
                                <w:div w:id="1380082441">
                                  <w:marLeft w:val="240"/>
                                  <w:marRight w:val="240"/>
                                  <w:marTop w:val="0"/>
                                  <w:marBottom w:val="0"/>
                                  <w:divBdr>
                                    <w:top w:val="none" w:sz="0" w:space="0" w:color="auto"/>
                                    <w:left w:val="none" w:sz="0" w:space="0" w:color="auto"/>
                                    <w:bottom w:val="none" w:sz="0" w:space="0" w:color="auto"/>
                                    <w:right w:val="none" w:sz="0" w:space="0" w:color="auto"/>
                                  </w:divBdr>
                                  <w:divsChild>
                                    <w:div w:id="768892133">
                                      <w:marLeft w:val="0"/>
                                      <w:marRight w:val="0"/>
                                      <w:marTop w:val="0"/>
                                      <w:marBottom w:val="0"/>
                                      <w:divBdr>
                                        <w:top w:val="none" w:sz="0" w:space="0" w:color="auto"/>
                                        <w:left w:val="none" w:sz="0" w:space="0" w:color="auto"/>
                                        <w:bottom w:val="none" w:sz="0" w:space="0" w:color="auto"/>
                                        <w:right w:val="none" w:sz="0" w:space="0" w:color="auto"/>
                                      </w:divBdr>
                                      <w:divsChild>
                                        <w:div w:id="143277942">
                                          <w:marLeft w:val="0"/>
                                          <w:marRight w:val="0"/>
                                          <w:marTop w:val="0"/>
                                          <w:marBottom w:val="0"/>
                                          <w:divBdr>
                                            <w:top w:val="none" w:sz="0" w:space="0" w:color="auto"/>
                                            <w:left w:val="none" w:sz="0" w:space="0" w:color="auto"/>
                                            <w:bottom w:val="none" w:sz="0" w:space="0" w:color="auto"/>
                                            <w:right w:val="none" w:sz="0" w:space="0" w:color="auto"/>
                                          </w:divBdr>
                                        </w:div>
                                        <w:div w:id="1040596116">
                                          <w:marLeft w:val="240"/>
                                          <w:marRight w:val="240"/>
                                          <w:marTop w:val="0"/>
                                          <w:marBottom w:val="0"/>
                                          <w:divBdr>
                                            <w:top w:val="none" w:sz="0" w:space="0" w:color="auto"/>
                                            <w:left w:val="none" w:sz="0" w:space="0" w:color="auto"/>
                                            <w:bottom w:val="none" w:sz="0" w:space="0" w:color="auto"/>
                                            <w:right w:val="none" w:sz="0" w:space="0" w:color="auto"/>
                                          </w:divBdr>
                                          <w:divsChild>
                                            <w:div w:id="752239259">
                                              <w:marLeft w:val="0"/>
                                              <w:marRight w:val="0"/>
                                              <w:marTop w:val="0"/>
                                              <w:marBottom w:val="0"/>
                                              <w:divBdr>
                                                <w:top w:val="none" w:sz="0" w:space="0" w:color="auto"/>
                                                <w:left w:val="none" w:sz="0" w:space="0" w:color="auto"/>
                                                <w:bottom w:val="none" w:sz="0" w:space="0" w:color="auto"/>
                                                <w:right w:val="none" w:sz="0" w:space="0" w:color="auto"/>
                                              </w:divBdr>
                                              <w:divsChild>
                                                <w:div w:id="117722389">
                                                  <w:marLeft w:val="240"/>
                                                  <w:marRight w:val="240"/>
                                                  <w:marTop w:val="0"/>
                                                  <w:marBottom w:val="0"/>
                                                  <w:divBdr>
                                                    <w:top w:val="none" w:sz="0" w:space="0" w:color="auto"/>
                                                    <w:left w:val="none" w:sz="0" w:space="0" w:color="auto"/>
                                                    <w:bottom w:val="none" w:sz="0" w:space="0" w:color="auto"/>
                                                    <w:right w:val="none" w:sz="0" w:space="0" w:color="auto"/>
                                                  </w:divBdr>
                                                  <w:divsChild>
                                                    <w:div w:id="898056862">
                                                      <w:marLeft w:val="240"/>
                                                      <w:marRight w:val="0"/>
                                                      <w:marTop w:val="0"/>
                                                      <w:marBottom w:val="0"/>
                                                      <w:divBdr>
                                                        <w:top w:val="none" w:sz="0" w:space="0" w:color="auto"/>
                                                        <w:left w:val="none" w:sz="0" w:space="0" w:color="auto"/>
                                                        <w:bottom w:val="none" w:sz="0" w:space="0" w:color="auto"/>
                                                        <w:right w:val="none" w:sz="0" w:space="0" w:color="auto"/>
                                                      </w:divBdr>
                                                    </w:div>
                                                    <w:div w:id="2033260849">
                                                      <w:marLeft w:val="0"/>
                                                      <w:marRight w:val="0"/>
                                                      <w:marTop w:val="0"/>
                                                      <w:marBottom w:val="0"/>
                                                      <w:divBdr>
                                                        <w:top w:val="none" w:sz="0" w:space="0" w:color="auto"/>
                                                        <w:left w:val="none" w:sz="0" w:space="0" w:color="auto"/>
                                                        <w:bottom w:val="none" w:sz="0" w:space="0" w:color="auto"/>
                                                        <w:right w:val="none" w:sz="0" w:space="0" w:color="auto"/>
                                                      </w:divBdr>
                                                      <w:divsChild>
                                                        <w:div w:id="271590288">
                                                          <w:marLeft w:val="240"/>
                                                          <w:marRight w:val="240"/>
                                                          <w:marTop w:val="0"/>
                                                          <w:marBottom w:val="0"/>
                                                          <w:divBdr>
                                                            <w:top w:val="none" w:sz="0" w:space="0" w:color="auto"/>
                                                            <w:left w:val="none" w:sz="0" w:space="0" w:color="auto"/>
                                                            <w:bottom w:val="none" w:sz="0" w:space="0" w:color="auto"/>
                                                            <w:right w:val="none" w:sz="0" w:space="0" w:color="auto"/>
                                                          </w:divBdr>
                                                          <w:divsChild>
                                                            <w:div w:id="948657419">
                                                              <w:marLeft w:val="240"/>
                                                              <w:marRight w:val="0"/>
                                                              <w:marTop w:val="0"/>
                                                              <w:marBottom w:val="0"/>
                                                              <w:divBdr>
                                                                <w:top w:val="none" w:sz="0" w:space="0" w:color="auto"/>
                                                                <w:left w:val="none" w:sz="0" w:space="0" w:color="auto"/>
                                                                <w:bottom w:val="none" w:sz="0" w:space="0" w:color="auto"/>
                                                                <w:right w:val="none" w:sz="0" w:space="0" w:color="auto"/>
                                                              </w:divBdr>
                                                            </w:div>
                                                          </w:divsChild>
                                                        </w:div>
                                                        <w:div w:id="720666354">
                                                          <w:marLeft w:val="240"/>
                                                          <w:marRight w:val="240"/>
                                                          <w:marTop w:val="0"/>
                                                          <w:marBottom w:val="0"/>
                                                          <w:divBdr>
                                                            <w:top w:val="none" w:sz="0" w:space="0" w:color="auto"/>
                                                            <w:left w:val="none" w:sz="0" w:space="0" w:color="auto"/>
                                                            <w:bottom w:val="none" w:sz="0" w:space="0" w:color="auto"/>
                                                            <w:right w:val="none" w:sz="0" w:space="0" w:color="auto"/>
                                                          </w:divBdr>
                                                          <w:divsChild>
                                                            <w:div w:id="1088114177">
                                                              <w:marLeft w:val="240"/>
                                                              <w:marRight w:val="0"/>
                                                              <w:marTop w:val="0"/>
                                                              <w:marBottom w:val="0"/>
                                                              <w:divBdr>
                                                                <w:top w:val="none" w:sz="0" w:space="0" w:color="auto"/>
                                                                <w:left w:val="none" w:sz="0" w:space="0" w:color="auto"/>
                                                                <w:bottom w:val="none" w:sz="0" w:space="0" w:color="auto"/>
                                                                <w:right w:val="none" w:sz="0" w:space="0" w:color="auto"/>
                                                              </w:divBdr>
                                                            </w:div>
                                                          </w:divsChild>
                                                        </w:div>
                                                        <w:div w:id="764039590">
                                                          <w:marLeft w:val="0"/>
                                                          <w:marRight w:val="0"/>
                                                          <w:marTop w:val="0"/>
                                                          <w:marBottom w:val="0"/>
                                                          <w:divBdr>
                                                            <w:top w:val="none" w:sz="0" w:space="0" w:color="auto"/>
                                                            <w:left w:val="none" w:sz="0" w:space="0" w:color="auto"/>
                                                            <w:bottom w:val="none" w:sz="0" w:space="0" w:color="auto"/>
                                                            <w:right w:val="none" w:sz="0" w:space="0" w:color="auto"/>
                                                          </w:divBdr>
                                                        </w:div>
                                                        <w:div w:id="802305486">
                                                          <w:marLeft w:val="240"/>
                                                          <w:marRight w:val="240"/>
                                                          <w:marTop w:val="0"/>
                                                          <w:marBottom w:val="0"/>
                                                          <w:divBdr>
                                                            <w:top w:val="none" w:sz="0" w:space="0" w:color="auto"/>
                                                            <w:left w:val="none" w:sz="0" w:space="0" w:color="auto"/>
                                                            <w:bottom w:val="none" w:sz="0" w:space="0" w:color="auto"/>
                                                            <w:right w:val="none" w:sz="0" w:space="0" w:color="auto"/>
                                                          </w:divBdr>
                                                        </w:div>
                                                        <w:div w:id="962923385">
                                                          <w:marLeft w:val="240"/>
                                                          <w:marRight w:val="240"/>
                                                          <w:marTop w:val="0"/>
                                                          <w:marBottom w:val="0"/>
                                                          <w:divBdr>
                                                            <w:top w:val="none" w:sz="0" w:space="0" w:color="auto"/>
                                                            <w:left w:val="none" w:sz="0" w:space="0" w:color="auto"/>
                                                            <w:bottom w:val="none" w:sz="0" w:space="0" w:color="auto"/>
                                                            <w:right w:val="none" w:sz="0" w:space="0" w:color="auto"/>
                                                          </w:divBdr>
                                                          <w:divsChild>
                                                            <w:div w:id="1224366134">
                                                              <w:marLeft w:val="240"/>
                                                              <w:marRight w:val="0"/>
                                                              <w:marTop w:val="0"/>
                                                              <w:marBottom w:val="0"/>
                                                              <w:divBdr>
                                                                <w:top w:val="none" w:sz="0" w:space="0" w:color="auto"/>
                                                                <w:left w:val="none" w:sz="0" w:space="0" w:color="auto"/>
                                                                <w:bottom w:val="none" w:sz="0" w:space="0" w:color="auto"/>
                                                                <w:right w:val="none" w:sz="0" w:space="0" w:color="auto"/>
                                                              </w:divBdr>
                                                            </w:div>
                                                          </w:divsChild>
                                                        </w:div>
                                                        <w:div w:id="984578975">
                                                          <w:marLeft w:val="240"/>
                                                          <w:marRight w:val="240"/>
                                                          <w:marTop w:val="0"/>
                                                          <w:marBottom w:val="0"/>
                                                          <w:divBdr>
                                                            <w:top w:val="none" w:sz="0" w:space="0" w:color="auto"/>
                                                            <w:left w:val="none" w:sz="0" w:space="0" w:color="auto"/>
                                                            <w:bottom w:val="none" w:sz="0" w:space="0" w:color="auto"/>
                                                            <w:right w:val="none" w:sz="0" w:space="0" w:color="auto"/>
                                                          </w:divBdr>
                                                        </w:div>
                                                        <w:div w:id="1495296249">
                                                          <w:marLeft w:val="240"/>
                                                          <w:marRight w:val="240"/>
                                                          <w:marTop w:val="0"/>
                                                          <w:marBottom w:val="0"/>
                                                          <w:divBdr>
                                                            <w:top w:val="none" w:sz="0" w:space="0" w:color="auto"/>
                                                            <w:left w:val="none" w:sz="0" w:space="0" w:color="auto"/>
                                                            <w:bottom w:val="none" w:sz="0" w:space="0" w:color="auto"/>
                                                            <w:right w:val="none" w:sz="0" w:space="0" w:color="auto"/>
                                                          </w:divBdr>
                                                        </w:div>
                                                        <w:div w:id="2043480728">
                                                          <w:marLeft w:val="240"/>
                                                          <w:marRight w:val="240"/>
                                                          <w:marTop w:val="0"/>
                                                          <w:marBottom w:val="0"/>
                                                          <w:divBdr>
                                                            <w:top w:val="none" w:sz="0" w:space="0" w:color="auto"/>
                                                            <w:left w:val="none" w:sz="0" w:space="0" w:color="auto"/>
                                                            <w:bottom w:val="none" w:sz="0" w:space="0" w:color="auto"/>
                                                            <w:right w:val="none" w:sz="0" w:space="0" w:color="auto"/>
                                                          </w:divBdr>
                                                          <w:divsChild>
                                                            <w:div w:id="989018533">
                                                              <w:marLeft w:val="240"/>
                                                              <w:marRight w:val="0"/>
                                                              <w:marTop w:val="0"/>
                                                              <w:marBottom w:val="0"/>
                                                              <w:divBdr>
                                                                <w:top w:val="none" w:sz="0" w:space="0" w:color="auto"/>
                                                                <w:left w:val="none" w:sz="0" w:space="0" w:color="auto"/>
                                                                <w:bottom w:val="none" w:sz="0" w:space="0" w:color="auto"/>
                                                                <w:right w:val="none" w:sz="0" w:space="0" w:color="auto"/>
                                                              </w:divBdr>
                                                            </w:div>
                                                          </w:divsChild>
                                                        </w:div>
                                                        <w:div w:id="2068411739">
                                                          <w:marLeft w:val="240"/>
                                                          <w:marRight w:val="240"/>
                                                          <w:marTop w:val="0"/>
                                                          <w:marBottom w:val="0"/>
                                                          <w:divBdr>
                                                            <w:top w:val="none" w:sz="0" w:space="0" w:color="auto"/>
                                                            <w:left w:val="none" w:sz="0" w:space="0" w:color="auto"/>
                                                            <w:bottom w:val="none" w:sz="0" w:space="0" w:color="auto"/>
                                                            <w:right w:val="none" w:sz="0" w:space="0" w:color="auto"/>
                                                          </w:divBdr>
                                                        </w:div>
                                                      </w:divsChild>
                                                    </w:div>
                                                  </w:divsChild>
                                                </w:div>
                                                <w:div w:id="719937133">
                                                  <w:marLeft w:val="0"/>
                                                  <w:marRight w:val="0"/>
                                                  <w:marTop w:val="0"/>
                                                  <w:marBottom w:val="0"/>
                                                  <w:divBdr>
                                                    <w:top w:val="none" w:sz="0" w:space="0" w:color="auto"/>
                                                    <w:left w:val="none" w:sz="0" w:space="0" w:color="auto"/>
                                                    <w:bottom w:val="none" w:sz="0" w:space="0" w:color="auto"/>
                                                    <w:right w:val="none" w:sz="0" w:space="0" w:color="auto"/>
                                                  </w:divBdr>
                                                </w:div>
                                              </w:divsChild>
                                            </w:div>
                                            <w:div w:id="100381883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909585092">
                                      <w:marLeft w:val="240"/>
                                      <w:marRight w:val="0"/>
                                      <w:marTop w:val="0"/>
                                      <w:marBottom w:val="0"/>
                                      <w:divBdr>
                                        <w:top w:val="none" w:sz="0" w:space="0" w:color="auto"/>
                                        <w:left w:val="none" w:sz="0" w:space="0" w:color="auto"/>
                                        <w:bottom w:val="none" w:sz="0" w:space="0" w:color="auto"/>
                                        <w:right w:val="none" w:sz="0" w:space="0" w:color="auto"/>
                                      </w:divBdr>
                                    </w:div>
                                  </w:divsChild>
                                </w:div>
                                <w:div w:id="1495492696">
                                  <w:marLeft w:val="240"/>
                                  <w:marRight w:val="240"/>
                                  <w:marTop w:val="0"/>
                                  <w:marBottom w:val="0"/>
                                  <w:divBdr>
                                    <w:top w:val="none" w:sz="0" w:space="0" w:color="auto"/>
                                    <w:left w:val="none" w:sz="0" w:space="0" w:color="auto"/>
                                    <w:bottom w:val="none" w:sz="0" w:space="0" w:color="auto"/>
                                    <w:right w:val="none" w:sz="0" w:space="0" w:color="auto"/>
                                  </w:divBdr>
                                  <w:divsChild>
                                    <w:div w:id="174924838">
                                      <w:marLeft w:val="0"/>
                                      <w:marRight w:val="0"/>
                                      <w:marTop w:val="0"/>
                                      <w:marBottom w:val="0"/>
                                      <w:divBdr>
                                        <w:top w:val="none" w:sz="0" w:space="0" w:color="auto"/>
                                        <w:left w:val="none" w:sz="0" w:space="0" w:color="auto"/>
                                        <w:bottom w:val="none" w:sz="0" w:space="0" w:color="auto"/>
                                        <w:right w:val="none" w:sz="0" w:space="0" w:color="auto"/>
                                      </w:divBdr>
                                      <w:divsChild>
                                        <w:div w:id="572545828">
                                          <w:marLeft w:val="0"/>
                                          <w:marRight w:val="0"/>
                                          <w:marTop w:val="0"/>
                                          <w:marBottom w:val="0"/>
                                          <w:divBdr>
                                            <w:top w:val="none" w:sz="0" w:space="0" w:color="auto"/>
                                            <w:left w:val="none" w:sz="0" w:space="0" w:color="auto"/>
                                            <w:bottom w:val="none" w:sz="0" w:space="0" w:color="auto"/>
                                            <w:right w:val="none" w:sz="0" w:space="0" w:color="auto"/>
                                          </w:divBdr>
                                        </w:div>
                                        <w:div w:id="1524437468">
                                          <w:marLeft w:val="240"/>
                                          <w:marRight w:val="240"/>
                                          <w:marTop w:val="0"/>
                                          <w:marBottom w:val="0"/>
                                          <w:divBdr>
                                            <w:top w:val="none" w:sz="0" w:space="0" w:color="auto"/>
                                            <w:left w:val="none" w:sz="0" w:space="0" w:color="auto"/>
                                            <w:bottom w:val="none" w:sz="0" w:space="0" w:color="auto"/>
                                            <w:right w:val="none" w:sz="0" w:space="0" w:color="auto"/>
                                          </w:divBdr>
                                          <w:divsChild>
                                            <w:div w:id="1674332432">
                                              <w:marLeft w:val="240"/>
                                              <w:marRight w:val="0"/>
                                              <w:marTop w:val="0"/>
                                              <w:marBottom w:val="0"/>
                                              <w:divBdr>
                                                <w:top w:val="none" w:sz="0" w:space="0" w:color="auto"/>
                                                <w:left w:val="none" w:sz="0" w:space="0" w:color="auto"/>
                                                <w:bottom w:val="none" w:sz="0" w:space="0" w:color="auto"/>
                                                <w:right w:val="none" w:sz="0" w:space="0" w:color="auto"/>
                                              </w:divBdr>
                                            </w:div>
                                            <w:div w:id="2069525911">
                                              <w:marLeft w:val="0"/>
                                              <w:marRight w:val="0"/>
                                              <w:marTop w:val="0"/>
                                              <w:marBottom w:val="0"/>
                                              <w:divBdr>
                                                <w:top w:val="none" w:sz="0" w:space="0" w:color="auto"/>
                                                <w:left w:val="none" w:sz="0" w:space="0" w:color="auto"/>
                                                <w:bottom w:val="none" w:sz="0" w:space="0" w:color="auto"/>
                                                <w:right w:val="none" w:sz="0" w:space="0" w:color="auto"/>
                                              </w:divBdr>
                                              <w:divsChild>
                                                <w:div w:id="20983274">
                                                  <w:marLeft w:val="240"/>
                                                  <w:marRight w:val="240"/>
                                                  <w:marTop w:val="0"/>
                                                  <w:marBottom w:val="0"/>
                                                  <w:divBdr>
                                                    <w:top w:val="none" w:sz="0" w:space="0" w:color="auto"/>
                                                    <w:left w:val="none" w:sz="0" w:space="0" w:color="auto"/>
                                                    <w:bottom w:val="none" w:sz="0" w:space="0" w:color="auto"/>
                                                    <w:right w:val="none" w:sz="0" w:space="0" w:color="auto"/>
                                                  </w:divBdr>
                                                  <w:divsChild>
                                                    <w:div w:id="312374877">
                                                      <w:marLeft w:val="240"/>
                                                      <w:marRight w:val="0"/>
                                                      <w:marTop w:val="0"/>
                                                      <w:marBottom w:val="0"/>
                                                      <w:divBdr>
                                                        <w:top w:val="none" w:sz="0" w:space="0" w:color="auto"/>
                                                        <w:left w:val="none" w:sz="0" w:space="0" w:color="auto"/>
                                                        <w:bottom w:val="none" w:sz="0" w:space="0" w:color="auto"/>
                                                        <w:right w:val="none" w:sz="0" w:space="0" w:color="auto"/>
                                                      </w:divBdr>
                                                    </w:div>
                                                    <w:div w:id="2048094639">
                                                      <w:marLeft w:val="0"/>
                                                      <w:marRight w:val="0"/>
                                                      <w:marTop w:val="0"/>
                                                      <w:marBottom w:val="0"/>
                                                      <w:divBdr>
                                                        <w:top w:val="none" w:sz="0" w:space="0" w:color="auto"/>
                                                        <w:left w:val="none" w:sz="0" w:space="0" w:color="auto"/>
                                                        <w:bottom w:val="none" w:sz="0" w:space="0" w:color="auto"/>
                                                        <w:right w:val="none" w:sz="0" w:space="0" w:color="auto"/>
                                                      </w:divBdr>
                                                      <w:divsChild>
                                                        <w:div w:id="676929504">
                                                          <w:marLeft w:val="240"/>
                                                          <w:marRight w:val="240"/>
                                                          <w:marTop w:val="0"/>
                                                          <w:marBottom w:val="0"/>
                                                          <w:divBdr>
                                                            <w:top w:val="none" w:sz="0" w:space="0" w:color="auto"/>
                                                            <w:left w:val="none" w:sz="0" w:space="0" w:color="auto"/>
                                                            <w:bottom w:val="none" w:sz="0" w:space="0" w:color="auto"/>
                                                            <w:right w:val="none" w:sz="0" w:space="0" w:color="auto"/>
                                                          </w:divBdr>
                                                          <w:divsChild>
                                                            <w:div w:id="1837501168">
                                                              <w:marLeft w:val="240"/>
                                                              <w:marRight w:val="0"/>
                                                              <w:marTop w:val="0"/>
                                                              <w:marBottom w:val="0"/>
                                                              <w:divBdr>
                                                                <w:top w:val="none" w:sz="0" w:space="0" w:color="auto"/>
                                                                <w:left w:val="none" w:sz="0" w:space="0" w:color="auto"/>
                                                                <w:bottom w:val="none" w:sz="0" w:space="0" w:color="auto"/>
                                                                <w:right w:val="none" w:sz="0" w:space="0" w:color="auto"/>
                                                              </w:divBdr>
                                                            </w:div>
                                                          </w:divsChild>
                                                        </w:div>
                                                        <w:div w:id="1908493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0600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1933599">
                                      <w:marLeft w:val="240"/>
                                      <w:marRight w:val="0"/>
                                      <w:marTop w:val="0"/>
                                      <w:marBottom w:val="0"/>
                                      <w:divBdr>
                                        <w:top w:val="none" w:sz="0" w:space="0" w:color="auto"/>
                                        <w:left w:val="none" w:sz="0" w:space="0" w:color="auto"/>
                                        <w:bottom w:val="none" w:sz="0" w:space="0" w:color="auto"/>
                                        <w:right w:val="none" w:sz="0" w:space="0" w:color="auto"/>
                                      </w:divBdr>
                                    </w:div>
                                  </w:divsChild>
                                </w:div>
                                <w:div w:id="1532302569">
                                  <w:marLeft w:val="0"/>
                                  <w:marRight w:val="0"/>
                                  <w:marTop w:val="0"/>
                                  <w:marBottom w:val="0"/>
                                  <w:divBdr>
                                    <w:top w:val="none" w:sz="0" w:space="0" w:color="auto"/>
                                    <w:left w:val="none" w:sz="0" w:space="0" w:color="auto"/>
                                    <w:bottom w:val="none" w:sz="0" w:space="0" w:color="auto"/>
                                    <w:right w:val="none" w:sz="0" w:space="0" w:color="auto"/>
                                  </w:divBdr>
                                </w:div>
                                <w:div w:id="1546409489">
                                  <w:marLeft w:val="240"/>
                                  <w:marRight w:val="240"/>
                                  <w:marTop w:val="0"/>
                                  <w:marBottom w:val="0"/>
                                  <w:divBdr>
                                    <w:top w:val="none" w:sz="0" w:space="0" w:color="auto"/>
                                    <w:left w:val="none" w:sz="0" w:space="0" w:color="auto"/>
                                    <w:bottom w:val="none" w:sz="0" w:space="0" w:color="auto"/>
                                    <w:right w:val="none" w:sz="0" w:space="0" w:color="auto"/>
                                  </w:divBdr>
                                  <w:divsChild>
                                    <w:div w:id="417093140">
                                      <w:marLeft w:val="240"/>
                                      <w:marRight w:val="0"/>
                                      <w:marTop w:val="0"/>
                                      <w:marBottom w:val="0"/>
                                      <w:divBdr>
                                        <w:top w:val="none" w:sz="0" w:space="0" w:color="auto"/>
                                        <w:left w:val="none" w:sz="0" w:space="0" w:color="auto"/>
                                        <w:bottom w:val="none" w:sz="0" w:space="0" w:color="auto"/>
                                        <w:right w:val="none" w:sz="0" w:space="0" w:color="auto"/>
                                      </w:divBdr>
                                    </w:div>
                                  </w:divsChild>
                                </w:div>
                                <w:div w:id="1641223784">
                                  <w:marLeft w:val="240"/>
                                  <w:marRight w:val="240"/>
                                  <w:marTop w:val="0"/>
                                  <w:marBottom w:val="0"/>
                                  <w:divBdr>
                                    <w:top w:val="none" w:sz="0" w:space="0" w:color="auto"/>
                                    <w:left w:val="none" w:sz="0" w:space="0" w:color="auto"/>
                                    <w:bottom w:val="none" w:sz="0" w:space="0" w:color="auto"/>
                                    <w:right w:val="none" w:sz="0" w:space="0" w:color="auto"/>
                                  </w:divBdr>
                                </w:div>
                                <w:div w:id="1829901352">
                                  <w:marLeft w:val="240"/>
                                  <w:marRight w:val="240"/>
                                  <w:marTop w:val="0"/>
                                  <w:marBottom w:val="0"/>
                                  <w:divBdr>
                                    <w:top w:val="none" w:sz="0" w:space="0" w:color="auto"/>
                                    <w:left w:val="none" w:sz="0" w:space="0" w:color="auto"/>
                                    <w:bottom w:val="none" w:sz="0" w:space="0" w:color="auto"/>
                                    <w:right w:val="none" w:sz="0" w:space="0" w:color="auto"/>
                                  </w:divBdr>
                                </w:div>
                                <w:div w:id="1870489990">
                                  <w:marLeft w:val="240"/>
                                  <w:marRight w:val="240"/>
                                  <w:marTop w:val="0"/>
                                  <w:marBottom w:val="0"/>
                                  <w:divBdr>
                                    <w:top w:val="none" w:sz="0" w:space="0" w:color="auto"/>
                                    <w:left w:val="none" w:sz="0" w:space="0" w:color="auto"/>
                                    <w:bottom w:val="none" w:sz="0" w:space="0" w:color="auto"/>
                                    <w:right w:val="none" w:sz="0" w:space="0" w:color="auto"/>
                                  </w:divBdr>
                                  <w:divsChild>
                                    <w:div w:id="1934167494">
                                      <w:marLeft w:val="240"/>
                                      <w:marRight w:val="0"/>
                                      <w:marTop w:val="0"/>
                                      <w:marBottom w:val="0"/>
                                      <w:divBdr>
                                        <w:top w:val="none" w:sz="0" w:space="0" w:color="auto"/>
                                        <w:left w:val="none" w:sz="0" w:space="0" w:color="auto"/>
                                        <w:bottom w:val="none" w:sz="0" w:space="0" w:color="auto"/>
                                        <w:right w:val="none" w:sz="0" w:space="0" w:color="auto"/>
                                      </w:divBdr>
                                    </w:div>
                                  </w:divsChild>
                                </w:div>
                                <w:div w:id="2069185521">
                                  <w:marLeft w:val="240"/>
                                  <w:marRight w:val="240"/>
                                  <w:marTop w:val="0"/>
                                  <w:marBottom w:val="0"/>
                                  <w:divBdr>
                                    <w:top w:val="none" w:sz="0" w:space="0" w:color="auto"/>
                                    <w:left w:val="none" w:sz="0" w:space="0" w:color="auto"/>
                                    <w:bottom w:val="none" w:sz="0" w:space="0" w:color="auto"/>
                                    <w:right w:val="none" w:sz="0" w:space="0" w:color="auto"/>
                                  </w:divBdr>
                                </w:div>
                                <w:div w:id="2089304778">
                                  <w:marLeft w:val="240"/>
                                  <w:marRight w:val="240"/>
                                  <w:marTop w:val="0"/>
                                  <w:marBottom w:val="0"/>
                                  <w:divBdr>
                                    <w:top w:val="none" w:sz="0" w:space="0" w:color="auto"/>
                                    <w:left w:val="none" w:sz="0" w:space="0" w:color="auto"/>
                                    <w:bottom w:val="none" w:sz="0" w:space="0" w:color="auto"/>
                                    <w:right w:val="none" w:sz="0" w:space="0" w:color="auto"/>
                                  </w:divBdr>
                                </w:div>
                              </w:divsChild>
                            </w:div>
                            <w:div w:id="1534611820">
                              <w:marLeft w:val="240"/>
                              <w:marRight w:val="0"/>
                              <w:marTop w:val="0"/>
                              <w:marBottom w:val="0"/>
                              <w:divBdr>
                                <w:top w:val="none" w:sz="0" w:space="0" w:color="auto"/>
                                <w:left w:val="none" w:sz="0" w:space="0" w:color="auto"/>
                                <w:bottom w:val="none" w:sz="0" w:space="0" w:color="auto"/>
                                <w:right w:val="none" w:sz="0" w:space="0" w:color="auto"/>
                              </w:divBdr>
                            </w:div>
                          </w:divsChild>
                        </w:div>
                        <w:div w:id="413287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2370519">
                  <w:marLeft w:val="240"/>
                  <w:marRight w:val="240"/>
                  <w:marTop w:val="0"/>
                  <w:marBottom w:val="0"/>
                  <w:divBdr>
                    <w:top w:val="none" w:sz="0" w:space="0" w:color="auto"/>
                    <w:left w:val="none" w:sz="0" w:space="0" w:color="auto"/>
                    <w:bottom w:val="none" w:sz="0" w:space="0" w:color="auto"/>
                    <w:right w:val="none" w:sz="0" w:space="0" w:color="auto"/>
                  </w:divBdr>
                </w:div>
                <w:div w:id="382103389">
                  <w:marLeft w:val="240"/>
                  <w:marRight w:val="240"/>
                  <w:marTop w:val="0"/>
                  <w:marBottom w:val="0"/>
                  <w:divBdr>
                    <w:top w:val="none" w:sz="0" w:space="0" w:color="auto"/>
                    <w:left w:val="none" w:sz="0" w:space="0" w:color="auto"/>
                    <w:bottom w:val="none" w:sz="0" w:space="0" w:color="auto"/>
                    <w:right w:val="none" w:sz="0" w:space="0" w:color="auto"/>
                  </w:divBdr>
                </w:div>
                <w:div w:id="426073845">
                  <w:marLeft w:val="240"/>
                  <w:marRight w:val="240"/>
                  <w:marTop w:val="0"/>
                  <w:marBottom w:val="0"/>
                  <w:divBdr>
                    <w:top w:val="none" w:sz="0" w:space="0" w:color="auto"/>
                    <w:left w:val="none" w:sz="0" w:space="0" w:color="auto"/>
                    <w:bottom w:val="none" w:sz="0" w:space="0" w:color="auto"/>
                    <w:right w:val="none" w:sz="0" w:space="0" w:color="auto"/>
                  </w:divBdr>
                  <w:divsChild>
                    <w:div w:id="1555001166">
                      <w:marLeft w:val="0"/>
                      <w:marRight w:val="0"/>
                      <w:marTop w:val="0"/>
                      <w:marBottom w:val="0"/>
                      <w:divBdr>
                        <w:top w:val="none" w:sz="0" w:space="0" w:color="auto"/>
                        <w:left w:val="none" w:sz="0" w:space="0" w:color="auto"/>
                        <w:bottom w:val="none" w:sz="0" w:space="0" w:color="auto"/>
                        <w:right w:val="none" w:sz="0" w:space="0" w:color="auto"/>
                      </w:divBdr>
                      <w:divsChild>
                        <w:div w:id="561791867">
                          <w:marLeft w:val="0"/>
                          <w:marRight w:val="0"/>
                          <w:marTop w:val="0"/>
                          <w:marBottom w:val="0"/>
                          <w:divBdr>
                            <w:top w:val="none" w:sz="0" w:space="0" w:color="auto"/>
                            <w:left w:val="none" w:sz="0" w:space="0" w:color="auto"/>
                            <w:bottom w:val="none" w:sz="0" w:space="0" w:color="auto"/>
                            <w:right w:val="none" w:sz="0" w:space="0" w:color="auto"/>
                          </w:divBdr>
                        </w:div>
                        <w:div w:id="1359744042">
                          <w:marLeft w:val="240"/>
                          <w:marRight w:val="240"/>
                          <w:marTop w:val="0"/>
                          <w:marBottom w:val="0"/>
                          <w:divBdr>
                            <w:top w:val="none" w:sz="0" w:space="0" w:color="auto"/>
                            <w:left w:val="none" w:sz="0" w:space="0" w:color="auto"/>
                            <w:bottom w:val="none" w:sz="0" w:space="0" w:color="auto"/>
                            <w:right w:val="none" w:sz="0" w:space="0" w:color="auto"/>
                          </w:divBdr>
                          <w:divsChild>
                            <w:div w:id="1029796439">
                              <w:marLeft w:val="240"/>
                              <w:marRight w:val="0"/>
                              <w:marTop w:val="0"/>
                              <w:marBottom w:val="0"/>
                              <w:divBdr>
                                <w:top w:val="none" w:sz="0" w:space="0" w:color="auto"/>
                                <w:left w:val="none" w:sz="0" w:space="0" w:color="auto"/>
                                <w:bottom w:val="none" w:sz="0" w:space="0" w:color="auto"/>
                                <w:right w:val="none" w:sz="0" w:space="0" w:color="auto"/>
                              </w:divBdr>
                            </w:div>
                            <w:div w:id="1829438436">
                              <w:marLeft w:val="0"/>
                              <w:marRight w:val="0"/>
                              <w:marTop w:val="0"/>
                              <w:marBottom w:val="0"/>
                              <w:divBdr>
                                <w:top w:val="none" w:sz="0" w:space="0" w:color="auto"/>
                                <w:left w:val="none" w:sz="0" w:space="0" w:color="auto"/>
                                <w:bottom w:val="none" w:sz="0" w:space="0" w:color="auto"/>
                                <w:right w:val="none" w:sz="0" w:space="0" w:color="auto"/>
                              </w:divBdr>
                              <w:divsChild>
                                <w:div w:id="635527764">
                                  <w:marLeft w:val="240"/>
                                  <w:marRight w:val="240"/>
                                  <w:marTop w:val="0"/>
                                  <w:marBottom w:val="0"/>
                                  <w:divBdr>
                                    <w:top w:val="none" w:sz="0" w:space="0" w:color="auto"/>
                                    <w:left w:val="none" w:sz="0" w:space="0" w:color="auto"/>
                                    <w:bottom w:val="none" w:sz="0" w:space="0" w:color="auto"/>
                                    <w:right w:val="none" w:sz="0" w:space="0" w:color="auto"/>
                                  </w:divBdr>
                                  <w:divsChild>
                                    <w:div w:id="464659351">
                                      <w:marLeft w:val="240"/>
                                      <w:marRight w:val="0"/>
                                      <w:marTop w:val="0"/>
                                      <w:marBottom w:val="0"/>
                                      <w:divBdr>
                                        <w:top w:val="none" w:sz="0" w:space="0" w:color="auto"/>
                                        <w:left w:val="none" w:sz="0" w:space="0" w:color="auto"/>
                                        <w:bottom w:val="none" w:sz="0" w:space="0" w:color="auto"/>
                                        <w:right w:val="none" w:sz="0" w:space="0" w:color="auto"/>
                                      </w:divBdr>
                                    </w:div>
                                    <w:div w:id="892273375">
                                      <w:marLeft w:val="0"/>
                                      <w:marRight w:val="0"/>
                                      <w:marTop w:val="0"/>
                                      <w:marBottom w:val="0"/>
                                      <w:divBdr>
                                        <w:top w:val="none" w:sz="0" w:space="0" w:color="auto"/>
                                        <w:left w:val="none" w:sz="0" w:space="0" w:color="auto"/>
                                        <w:bottom w:val="none" w:sz="0" w:space="0" w:color="auto"/>
                                        <w:right w:val="none" w:sz="0" w:space="0" w:color="auto"/>
                                      </w:divBdr>
                                      <w:divsChild>
                                        <w:div w:id="871574599">
                                          <w:marLeft w:val="240"/>
                                          <w:marRight w:val="240"/>
                                          <w:marTop w:val="0"/>
                                          <w:marBottom w:val="0"/>
                                          <w:divBdr>
                                            <w:top w:val="none" w:sz="0" w:space="0" w:color="auto"/>
                                            <w:left w:val="none" w:sz="0" w:space="0" w:color="auto"/>
                                            <w:bottom w:val="none" w:sz="0" w:space="0" w:color="auto"/>
                                            <w:right w:val="none" w:sz="0" w:space="0" w:color="auto"/>
                                          </w:divBdr>
                                          <w:divsChild>
                                            <w:div w:id="1200389327">
                                              <w:marLeft w:val="0"/>
                                              <w:marRight w:val="0"/>
                                              <w:marTop w:val="0"/>
                                              <w:marBottom w:val="0"/>
                                              <w:divBdr>
                                                <w:top w:val="none" w:sz="0" w:space="0" w:color="auto"/>
                                                <w:left w:val="none" w:sz="0" w:space="0" w:color="auto"/>
                                                <w:bottom w:val="none" w:sz="0" w:space="0" w:color="auto"/>
                                                <w:right w:val="none" w:sz="0" w:space="0" w:color="auto"/>
                                              </w:divBdr>
                                              <w:divsChild>
                                                <w:div w:id="351536992">
                                                  <w:marLeft w:val="240"/>
                                                  <w:marRight w:val="240"/>
                                                  <w:marTop w:val="0"/>
                                                  <w:marBottom w:val="0"/>
                                                  <w:divBdr>
                                                    <w:top w:val="none" w:sz="0" w:space="0" w:color="auto"/>
                                                    <w:left w:val="none" w:sz="0" w:space="0" w:color="auto"/>
                                                    <w:bottom w:val="none" w:sz="0" w:space="0" w:color="auto"/>
                                                    <w:right w:val="none" w:sz="0" w:space="0" w:color="auto"/>
                                                  </w:divBdr>
                                                  <w:divsChild>
                                                    <w:div w:id="457337394">
                                                      <w:marLeft w:val="240"/>
                                                      <w:marRight w:val="0"/>
                                                      <w:marTop w:val="0"/>
                                                      <w:marBottom w:val="0"/>
                                                      <w:divBdr>
                                                        <w:top w:val="none" w:sz="0" w:space="0" w:color="auto"/>
                                                        <w:left w:val="none" w:sz="0" w:space="0" w:color="auto"/>
                                                        <w:bottom w:val="none" w:sz="0" w:space="0" w:color="auto"/>
                                                        <w:right w:val="none" w:sz="0" w:space="0" w:color="auto"/>
                                                      </w:divBdr>
                                                    </w:div>
                                                  </w:divsChild>
                                                </w:div>
                                                <w:div w:id="608588955">
                                                  <w:marLeft w:val="240"/>
                                                  <w:marRight w:val="240"/>
                                                  <w:marTop w:val="0"/>
                                                  <w:marBottom w:val="0"/>
                                                  <w:divBdr>
                                                    <w:top w:val="none" w:sz="0" w:space="0" w:color="auto"/>
                                                    <w:left w:val="none" w:sz="0" w:space="0" w:color="auto"/>
                                                    <w:bottom w:val="none" w:sz="0" w:space="0" w:color="auto"/>
                                                    <w:right w:val="none" w:sz="0" w:space="0" w:color="auto"/>
                                                  </w:divBdr>
                                                  <w:divsChild>
                                                    <w:div w:id="591200987">
                                                      <w:marLeft w:val="240"/>
                                                      <w:marRight w:val="0"/>
                                                      <w:marTop w:val="0"/>
                                                      <w:marBottom w:val="0"/>
                                                      <w:divBdr>
                                                        <w:top w:val="none" w:sz="0" w:space="0" w:color="auto"/>
                                                        <w:left w:val="none" w:sz="0" w:space="0" w:color="auto"/>
                                                        <w:bottom w:val="none" w:sz="0" w:space="0" w:color="auto"/>
                                                        <w:right w:val="none" w:sz="0" w:space="0" w:color="auto"/>
                                                      </w:divBdr>
                                                    </w:div>
                                                  </w:divsChild>
                                                </w:div>
                                                <w:div w:id="1701660111">
                                                  <w:marLeft w:val="240"/>
                                                  <w:marRight w:val="240"/>
                                                  <w:marTop w:val="0"/>
                                                  <w:marBottom w:val="0"/>
                                                  <w:divBdr>
                                                    <w:top w:val="none" w:sz="0" w:space="0" w:color="auto"/>
                                                    <w:left w:val="none" w:sz="0" w:space="0" w:color="auto"/>
                                                    <w:bottom w:val="none" w:sz="0" w:space="0" w:color="auto"/>
                                                    <w:right w:val="none" w:sz="0" w:space="0" w:color="auto"/>
                                                  </w:divBdr>
                                                </w:div>
                                                <w:div w:id="1812746121">
                                                  <w:marLeft w:val="240"/>
                                                  <w:marRight w:val="240"/>
                                                  <w:marTop w:val="0"/>
                                                  <w:marBottom w:val="0"/>
                                                  <w:divBdr>
                                                    <w:top w:val="none" w:sz="0" w:space="0" w:color="auto"/>
                                                    <w:left w:val="none" w:sz="0" w:space="0" w:color="auto"/>
                                                    <w:bottom w:val="none" w:sz="0" w:space="0" w:color="auto"/>
                                                    <w:right w:val="none" w:sz="0" w:space="0" w:color="auto"/>
                                                  </w:divBdr>
                                                  <w:divsChild>
                                                    <w:div w:id="1484006966">
                                                      <w:marLeft w:val="240"/>
                                                      <w:marRight w:val="0"/>
                                                      <w:marTop w:val="0"/>
                                                      <w:marBottom w:val="0"/>
                                                      <w:divBdr>
                                                        <w:top w:val="none" w:sz="0" w:space="0" w:color="auto"/>
                                                        <w:left w:val="none" w:sz="0" w:space="0" w:color="auto"/>
                                                        <w:bottom w:val="none" w:sz="0" w:space="0" w:color="auto"/>
                                                        <w:right w:val="none" w:sz="0" w:space="0" w:color="auto"/>
                                                      </w:divBdr>
                                                    </w:div>
                                                  </w:divsChild>
                                                </w:div>
                                                <w:div w:id="1858158232">
                                                  <w:marLeft w:val="240"/>
                                                  <w:marRight w:val="240"/>
                                                  <w:marTop w:val="0"/>
                                                  <w:marBottom w:val="0"/>
                                                  <w:divBdr>
                                                    <w:top w:val="none" w:sz="0" w:space="0" w:color="auto"/>
                                                    <w:left w:val="none" w:sz="0" w:space="0" w:color="auto"/>
                                                    <w:bottom w:val="none" w:sz="0" w:space="0" w:color="auto"/>
                                                    <w:right w:val="none" w:sz="0" w:space="0" w:color="auto"/>
                                                  </w:divBdr>
                                                </w:div>
                                                <w:div w:id="2059232932">
                                                  <w:marLeft w:val="0"/>
                                                  <w:marRight w:val="0"/>
                                                  <w:marTop w:val="0"/>
                                                  <w:marBottom w:val="0"/>
                                                  <w:divBdr>
                                                    <w:top w:val="none" w:sz="0" w:space="0" w:color="auto"/>
                                                    <w:left w:val="none" w:sz="0" w:space="0" w:color="auto"/>
                                                    <w:bottom w:val="none" w:sz="0" w:space="0" w:color="auto"/>
                                                    <w:right w:val="none" w:sz="0" w:space="0" w:color="auto"/>
                                                  </w:divBdr>
                                                </w:div>
                                                <w:div w:id="2142067198">
                                                  <w:marLeft w:val="240"/>
                                                  <w:marRight w:val="240"/>
                                                  <w:marTop w:val="0"/>
                                                  <w:marBottom w:val="0"/>
                                                  <w:divBdr>
                                                    <w:top w:val="none" w:sz="0" w:space="0" w:color="auto"/>
                                                    <w:left w:val="none" w:sz="0" w:space="0" w:color="auto"/>
                                                    <w:bottom w:val="none" w:sz="0" w:space="0" w:color="auto"/>
                                                    <w:right w:val="none" w:sz="0" w:space="0" w:color="auto"/>
                                                  </w:divBdr>
                                                  <w:divsChild>
                                                    <w:div w:id="17905143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2031683301">
                                              <w:marLeft w:val="240"/>
                                              <w:marRight w:val="0"/>
                                              <w:marTop w:val="0"/>
                                              <w:marBottom w:val="0"/>
                                              <w:divBdr>
                                                <w:top w:val="none" w:sz="0" w:space="0" w:color="auto"/>
                                                <w:left w:val="none" w:sz="0" w:space="0" w:color="auto"/>
                                                <w:bottom w:val="none" w:sz="0" w:space="0" w:color="auto"/>
                                                <w:right w:val="none" w:sz="0" w:space="0" w:color="auto"/>
                                              </w:divBdr>
                                            </w:div>
                                          </w:divsChild>
                                        </w:div>
                                        <w:div w:id="980114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2300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2856797">
                      <w:marLeft w:val="240"/>
                      <w:marRight w:val="0"/>
                      <w:marTop w:val="0"/>
                      <w:marBottom w:val="0"/>
                      <w:divBdr>
                        <w:top w:val="none" w:sz="0" w:space="0" w:color="auto"/>
                        <w:left w:val="none" w:sz="0" w:space="0" w:color="auto"/>
                        <w:bottom w:val="none" w:sz="0" w:space="0" w:color="auto"/>
                        <w:right w:val="none" w:sz="0" w:space="0" w:color="auto"/>
                      </w:divBdr>
                    </w:div>
                  </w:divsChild>
                </w:div>
                <w:div w:id="614872113">
                  <w:marLeft w:val="240"/>
                  <w:marRight w:val="240"/>
                  <w:marTop w:val="0"/>
                  <w:marBottom w:val="0"/>
                  <w:divBdr>
                    <w:top w:val="none" w:sz="0" w:space="0" w:color="auto"/>
                    <w:left w:val="none" w:sz="0" w:space="0" w:color="auto"/>
                    <w:bottom w:val="none" w:sz="0" w:space="0" w:color="auto"/>
                    <w:right w:val="none" w:sz="0" w:space="0" w:color="auto"/>
                  </w:divBdr>
                </w:div>
                <w:div w:id="761026028">
                  <w:marLeft w:val="0"/>
                  <w:marRight w:val="0"/>
                  <w:marTop w:val="0"/>
                  <w:marBottom w:val="0"/>
                  <w:divBdr>
                    <w:top w:val="none" w:sz="0" w:space="0" w:color="auto"/>
                    <w:left w:val="none" w:sz="0" w:space="0" w:color="auto"/>
                    <w:bottom w:val="none" w:sz="0" w:space="0" w:color="auto"/>
                    <w:right w:val="none" w:sz="0" w:space="0" w:color="auto"/>
                  </w:divBdr>
                </w:div>
                <w:div w:id="814447466">
                  <w:marLeft w:val="240"/>
                  <w:marRight w:val="240"/>
                  <w:marTop w:val="0"/>
                  <w:marBottom w:val="0"/>
                  <w:divBdr>
                    <w:top w:val="none" w:sz="0" w:space="0" w:color="auto"/>
                    <w:left w:val="none" w:sz="0" w:space="0" w:color="auto"/>
                    <w:bottom w:val="none" w:sz="0" w:space="0" w:color="auto"/>
                    <w:right w:val="none" w:sz="0" w:space="0" w:color="auto"/>
                  </w:divBdr>
                  <w:divsChild>
                    <w:div w:id="1805613055">
                      <w:marLeft w:val="240"/>
                      <w:marRight w:val="0"/>
                      <w:marTop w:val="0"/>
                      <w:marBottom w:val="0"/>
                      <w:divBdr>
                        <w:top w:val="none" w:sz="0" w:space="0" w:color="auto"/>
                        <w:left w:val="none" w:sz="0" w:space="0" w:color="auto"/>
                        <w:bottom w:val="none" w:sz="0" w:space="0" w:color="auto"/>
                        <w:right w:val="none" w:sz="0" w:space="0" w:color="auto"/>
                      </w:divBdr>
                    </w:div>
                  </w:divsChild>
                </w:div>
                <w:div w:id="817451982">
                  <w:marLeft w:val="240"/>
                  <w:marRight w:val="240"/>
                  <w:marTop w:val="0"/>
                  <w:marBottom w:val="0"/>
                  <w:divBdr>
                    <w:top w:val="none" w:sz="0" w:space="0" w:color="auto"/>
                    <w:left w:val="none" w:sz="0" w:space="0" w:color="auto"/>
                    <w:bottom w:val="none" w:sz="0" w:space="0" w:color="auto"/>
                    <w:right w:val="none" w:sz="0" w:space="0" w:color="auto"/>
                  </w:divBdr>
                  <w:divsChild>
                    <w:div w:id="1219783667">
                      <w:marLeft w:val="240"/>
                      <w:marRight w:val="0"/>
                      <w:marTop w:val="0"/>
                      <w:marBottom w:val="0"/>
                      <w:divBdr>
                        <w:top w:val="none" w:sz="0" w:space="0" w:color="auto"/>
                        <w:left w:val="none" w:sz="0" w:space="0" w:color="auto"/>
                        <w:bottom w:val="none" w:sz="0" w:space="0" w:color="auto"/>
                        <w:right w:val="none" w:sz="0" w:space="0" w:color="auto"/>
                      </w:divBdr>
                    </w:div>
                    <w:div w:id="1817598823">
                      <w:marLeft w:val="0"/>
                      <w:marRight w:val="0"/>
                      <w:marTop w:val="0"/>
                      <w:marBottom w:val="0"/>
                      <w:divBdr>
                        <w:top w:val="none" w:sz="0" w:space="0" w:color="auto"/>
                        <w:left w:val="none" w:sz="0" w:space="0" w:color="auto"/>
                        <w:bottom w:val="none" w:sz="0" w:space="0" w:color="auto"/>
                        <w:right w:val="none" w:sz="0" w:space="0" w:color="auto"/>
                      </w:divBdr>
                      <w:divsChild>
                        <w:div w:id="1518495537">
                          <w:marLeft w:val="240"/>
                          <w:marRight w:val="240"/>
                          <w:marTop w:val="0"/>
                          <w:marBottom w:val="0"/>
                          <w:divBdr>
                            <w:top w:val="none" w:sz="0" w:space="0" w:color="auto"/>
                            <w:left w:val="none" w:sz="0" w:space="0" w:color="auto"/>
                            <w:bottom w:val="none" w:sz="0" w:space="0" w:color="auto"/>
                            <w:right w:val="none" w:sz="0" w:space="0" w:color="auto"/>
                          </w:divBdr>
                          <w:divsChild>
                            <w:div w:id="1336761806">
                              <w:marLeft w:val="0"/>
                              <w:marRight w:val="0"/>
                              <w:marTop w:val="0"/>
                              <w:marBottom w:val="0"/>
                              <w:divBdr>
                                <w:top w:val="none" w:sz="0" w:space="0" w:color="auto"/>
                                <w:left w:val="none" w:sz="0" w:space="0" w:color="auto"/>
                                <w:bottom w:val="none" w:sz="0" w:space="0" w:color="auto"/>
                                <w:right w:val="none" w:sz="0" w:space="0" w:color="auto"/>
                              </w:divBdr>
                              <w:divsChild>
                                <w:div w:id="161897199">
                                  <w:marLeft w:val="240"/>
                                  <w:marRight w:val="240"/>
                                  <w:marTop w:val="0"/>
                                  <w:marBottom w:val="0"/>
                                  <w:divBdr>
                                    <w:top w:val="none" w:sz="0" w:space="0" w:color="auto"/>
                                    <w:left w:val="none" w:sz="0" w:space="0" w:color="auto"/>
                                    <w:bottom w:val="none" w:sz="0" w:space="0" w:color="auto"/>
                                    <w:right w:val="none" w:sz="0" w:space="0" w:color="auto"/>
                                  </w:divBdr>
                                  <w:divsChild>
                                    <w:div w:id="1328629655">
                                      <w:marLeft w:val="240"/>
                                      <w:marRight w:val="0"/>
                                      <w:marTop w:val="0"/>
                                      <w:marBottom w:val="0"/>
                                      <w:divBdr>
                                        <w:top w:val="none" w:sz="0" w:space="0" w:color="auto"/>
                                        <w:left w:val="none" w:sz="0" w:space="0" w:color="auto"/>
                                        <w:bottom w:val="none" w:sz="0" w:space="0" w:color="auto"/>
                                        <w:right w:val="none" w:sz="0" w:space="0" w:color="auto"/>
                                      </w:divBdr>
                                    </w:div>
                                  </w:divsChild>
                                </w:div>
                                <w:div w:id="252208870">
                                  <w:marLeft w:val="240"/>
                                  <w:marRight w:val="240"/>
                                  <w:marTop w:val="0"/>
                                  <w:marBottom w:val="0"/>
                                  <w:divBdr>
                                    <w:top w:val="none" w:sz="0" w:space="0" w:color="auto"/>
                                    <w:left w:val="none" w:sz="0" w:space="0" w:color="auto"/>
                                    <w:bottom w:val="none" w:sz="0" w:space="0" w:color="auto"/>
                                    <w:right w:val="none" w:sz="0" w:space="0" w:color="auto"/>
                                  </w:divBdr>
                                  <w:divsChild>
                                    <w:div w:id="577249800">
                                      <w:marLeft w:val="240"/>
                                      <w:marRight w:val="0"/>
                                      <w:marTop w:val="0"/>
                                      <w:marBottom w:val="0"/>
                                      <w:divBdr>
                                        <w:top w:val="none" w:sz="0" w:space="0" w:color="auto"/>
                                        <w:left w:val="none" w:sz="0" w:space="0" w:color="auto"/>
                                        <w:bottom w:val="none" w:sz="0" w:space="0" w:color="auto"/>
                                        <w:right w:val="none" w:sz="0" w:space="0" w:color="auto"/>
                                      </w:divBdr>
                                    </w:div>
                                    <w:div w:id="1232040718">
                                      <w:marLeft w:val="0"/>
                                      <w:marRight w:val="0"/>
                                      <w:marTop w:val="0"/>
                                      <w:marBottom w:val="0"/>
                                      <w:divBdr>
                                        <w:top w:val="none" w:sz="0" w:space="0" w:color="auto"/>
                                        <w:left w:val="none" w:sz="0" w:space="0" w:color="auto"/>
                                        <w:bottom w:val="none" w:sz="0" w:space="0" w:color="auto"/>
                                        <w:right w:val="none" w:sz="0" w:space="0" w:color="auto"/>
                                      </w:divBdr>
                                      <w:divsChild>
                                        <w:div w:id="688801615">
                                          <w:marLeft w:val="240"/>
                                          <w:marRight w:val="240"/>
                                          <w:marTop w:val="0"/>
                                          <w:marBottom w:val="0"/>
                                          <w:divBdr>
                                            <w:top w:val="none" w:sz="0" w:space="0" w:color="auto"/>
                                            <w:left w:val="none" w:sz="0" w:space="0" w:color="auto"/>
                                            <w:bottom w:val="none" w:sz="0" w:space="0" w:color="auto"/>
                                            <w:right w:val="none" w:sz="0" w:space="0" w:color="auto"/>
                                          </w:divBdr>
                                          <w:divsChild>
                                            <w:div w:id="816727535">
                                              <w:marLeft w:val="240"/>
                                              <w:marRight w:val="0"/>
                                              <w:marTop w:val="0"/>
                                              <w:marBottom w:val="0"/>
                                              <w:divBdr>
                                                <w:top w:val="none" w:sz="0" w:space="0" w:color="auto"/>
                                                <w:left w:val="none" w:sz="0" w:space="0" w:color="auto"/>
                                                <w:bottom w:val="none" w:sz="0" w:space="0" w:color="auto"/>
                                                <w:right w:val="none" w:sz="0" w:space="0" w:color="auto"/>
                                              </w:divBdr>
                                            </w:div>
                                            <w:div w:id="1005980707">
                                              <w:marLeft w:val="0"/>
                                              <w:marRight w:val="0"/>
                                              <w:marTop w:val="0"/>
                                              <w:marBottom w:val="0"/>
                                              <w:divBdr>
                                                <w:top w:val="none" w:sz="0" w:space="0" w:color="auto"/>
                                                <w:left w:val="none" w:sz="0" w:space="0" w:color="auto"/>
                                                <w:bottom w:val="none" w:sz="0" w:space="0" w:color="auto"/>
                                                <w:right w:val="none" w:sz="0" w:space="0" w:color="auto"/>
                                              </w:divBdr>
                                              <w:divsChild>
                                                <w:div w:id="658389761">
                                                  <w:marLeft w:val="0"/>
                                                  <w:marRight w:val="0"/>
                                                  <w:marTop w:val="0"/>
                                                  <w:marBottom w:val="0"/>
                                                  <w:divBdr>
                                                    <w:top w:val="none" w:sz="0" w:space="0" w:color="auto"/>
                                                    <w:left w:val="none" w:sz="0" w:space="0" w:color="auto"/>
                                                    <w:bottom w:val="none" w:sz="0" w:space="0" w:color="auto"/>
                                                    <w:right w:val="none" w:sz="0" w:space="0" w:color="auto"/>
                                                  </w:divBdr>
                                                </w:div>
                                                <w:div w:id="1985621533">
                                                  <w:marLeft w:val="240"/>
                                                  <w:marRight w:val="240"/>
                                                  <w:marTop w:val="0"/>
                                                  <w:marBottom w:val="0"/>
                                                  <w:divBdr>
                                                    <w:top w:val="none" w:sz="0" w:space="0" w:color="auto"/>
                                                    <w:left w:val="none" w:sz="0" w:space="0" w:color="auto"/>
                                                    <w:bottom w:val="none" w:sz="0" w:space="0" w:color="auto"/>
                                                    <w:right w:val="none" w:sz="0" w:space="0" w:color="auto"/>
                                                  </w:divBdr>
                                                  <w:divsChild>
                                                    <w:div w:id="705562147">
                                                      <w:marLeft w:val="0"/>
                                                      <w:marRight w:val="0"/>
                                                      <w:marTop w:val="0"/>
                                                      <w:marBottom w:val="0"/>
                                                      <w:divBdr>
                                                        <w:top w:val="none" w:sz="0" w:space="0" w:color="auto"/>
                                                        <w:left w:val="none" w:sz="0" w:space="0" w:color="auto"/>
                                                        <w:bottom w:val="none" w:sz="0" w:space="0" w:color="auto"/>
                                                        <w:right w:val="none" w:sz="0" w:space="0" w:color="auto"/>
                                                      </w:divBdr>
                                                      <w:divsChild>
                                                        <w:div w:id="37827649">
                                                          <w:marLeft w:val="240"/>
                                                          <w:marRight w:val="240"/>
                                                          <w:marTop w:val="0"/>
                                                          <w:marBottom w:val="0"/>
                                                          <w:divBdr>
                                                            <w:top w:val="none" w:sz="0" w:space="0" w:color="auto"/>
                                                            <w:left w:val="none" w:sz="0" w:space="0" w:color="auto"/>
                                                            <w:bottom w:val="none" w:sz="0" w:space="0" w:color="auto"/>
                                                            <w:right w:val="none" w:sz="0" w:space="0" w:color="auto"/>
                                                          </w:divBdr>
                                                          <w:divsChild>
                                                            <w:div w:id="1538615383">
                                                              <w:marLeft w:val="240"/>
                                                              <w:marRight w:val="0"/>
                                                              <w:marTop w:val="0"/>
                                                              <w:marBottom w:val="0"/>
                                                              <w:divBdr>
                                                                <w:top w:val="none" w:sz="0" w:space="0" w:color="auto"/>
                                                                <w:left w:val="none" w:sz="0" w:space="0" w:color="auto"/>
                                                                <w:bottom w:val="none" w:sz="0" w:space="0" w:color="auto"/>
                                                                <w:right w:val="none" w:sz="0" w:space="0" w:color="auto"/>
                                                              </w:divBdr>
                                                            </w:div>
                                                          </w:divsChild>
                                                        </w:div>
                                                        <w:div w:id="43065884">
                                                          <w:marLeft w:val="240"/>
                                                          <w:marRight w:val="240"/>
                                                          <w:marTop w:val="0"/>
                                                          <w:marBottom w:val="0"/>
                                                          <w:divBdr>
                                                            <w:top w:val="none" w:sz="0" w:space="0" w:color="auto"/>
                                                            <w:left w:val="none" w:sz="0" w:space="0" w:color="auto"/>
                                                            <w:bottom w:val="none" w:sz="0" w:space="0" w:color="auto"/>
                                                            <w:right w:val="none" w:sz="0" w:space="0" w:color="auto"/>
                                                          </w:divBdr>
                                                        </w:div>
                                                        <w:div w:id="61492877">
                                                          <w:marLeft w:val="240"/>
                                                          <w:marRight w:val="240"/>
                                                          <w:marTop w:val="0"/>
                                                          <w:marBottom w:val="0"/>
                                                          <w:divBdr>
                                                            <w:top w:val="none" w:sz="0" w:space="0" w:color="auto"/>
                                                            <w:left w:val="none" w:sz="0" w:space="0" w:color="auto"/>
                                                            <w:bottom w:val="none" w:sz="0" w:space="0" w:color="auto"/>
                                                            <w:right w:val="none" w:sz="0" w:space="0" w:color="auto"/>
                                                          </w:divBdr>
                                                          <w:divsChild>
                                                            <w:div w:id="2056468924">
                                                              <w:marLeft w:val="240"/>
                                                              <w:marRight w:val="0"/>
                                                              <w:marTop w:val="0"/>
                                                              <w:marBottom w:val="0"/>
                                                              <w:divBdr>
                                                                <w:top w:val="none" w:sz="0" w:space="0" w:color="auto"/>
                                                                <w:left w:val="none" w:sz="0" w:space="0" w:color="auto"/>
                                                                <w:bottom w:val="none" w:sz="0" w:space="0" w:color="auto"/>
                                                                <w:right w:val="none" w:sz="0" w:space="0" w:color="auto"/>
                                                              </w:divBdr>
                                                            </w:div>
                                                          </w:divsChild>
                                                        </w:div>
                                                        <w:div w:id="156383220">
                                                          <w:marLeft w:val="240"/>
                                                          <w:marRight w:val="240"/>
                                                          <w:marTop w:val="0"/>
                                                          <w:marBottom w:val="0"/>
                                                          <w:divBdr>
                                                            <w:top w:val="none" w:sz="0" w:space="0" w:color="auto"/>
                                                            <w:left w:val="none" w:sz="0" w:space="0" w:color="auto"/>
                                                            <w:bottom w:val="none" w:sz="0" w:space="0" w:color="auto"/>
                                                            <w:right w:val="none" w:sz="0" w:space="0" w:color="auto"/>
                                                          </w:divBdr>
                                                          <w:divsChild>
                                                            <w:div w:id="1576012451">
                                                              <w:marLeft w:val="240"/>
                                                              <w:marRight w:val="0"/>
                                                              <w:marTop w:val="0"/>
                                                              <w:marBottom w:val="0"/>
                                                              <w:divBdr>
                                                                <w:top w:val="none" w:sz="0" w:space="0" w:color="auto"/>
                                                                <w:left w:val="none" w:sz="0" w:space="0" w:color="auto"/>
                                                                <w:bottom w:val="none" w:sz="0" w:space="0" w:color="auto"/>
                                                                <w:right w:val="none" w:sz="0" w:space="0" w:color="auto"/>
                                                              </w:divBdr>
                                                            </w:div>
                                                          </w:divsChild>
                                                        </w:div>
                                                        <w:div w:id="173031567">
                                                          <w:marLeft w:val="240"/>
                                                          <w:marRight w:val="240"/>
                                                          <w:marTop w:val="0"/>
                                                          <w:marBottom w:val="0"/>
                                                          <w:divBdr>
                                                            <w:top w:val="none" w:sz="0" w:space="0" w:color="auto"/>
                                                            <w:left w:val="none" w:sz="0" w:space="0" w:color="auto"/>
                                                            <w:bottom w:val="none" w:sz="0" w:space="0" w:color="auto"/>
                                                            <w:right w:val="none" w:sz="0" w:space="0" w:color="auto"/>
                                                          </w:divBdr>
                                                          <w:divsChild>
                                                            <w:div w:id="493037054">
                                                              <w:marLeft w:val="240"/>
                                                              <w:marRight w:val="0"/>
                                                              <w:marTop w:val="0"/>
                                                              <w:marBottom w:val="0"/>
                                                              <w:divBdr>
                                                                <w:top w:val="none" w:sz="0" w:space="0" w:color="auto"/>
                                                                <w:left w:val="none" w:sz="0" w:space="0" w:color="auto"/>
                                                                <w:bottom w:val="none" w:sz="0" w:space="0" w:color="auto"/>
                                                                <w:right w:val="none" w:sz="0" w:space="0" w:color="auto"/>
                                                              </w:divBdr>
                                                            </w:div>
                                                          </w:divsChild>
                                                        </w:div>
                                                        <w:div w:id="474224103">
                                                          <w:marLeft w:val="240"/>
                                                          <w:marRight w:val="240"/>
                                                          <w:marTop w:val="0"/>
                                                          <w:marBottom w:val="0"/>
                                                          <w:divBdr>
                                                            <w:top w:val="none" w:sz="0" w:space="0" w:color="auto"/>
                                                            <w:left w:val="none" w:sz="0" w:space="0" w:color="auto"/>
                                                            <w:bottom w:val="none" w:sz="0" w:space="0" w:color="auto"/>
                                                            <w:right w:val="none" w:sz="0" w:space="0" w:color="auto"/>
                                                          </w:divBdr>
                                                        </w:div>
                                                        <w:div w:id="543369829">
                                                          <w:marLeft w:val="240"/>
                                                          <w:marRight w:val="240"/>
                                                          <w:marTop w:val="0"/>
                                                          <w:marBottom w:val="0"/>
                                                          <w:divBdr>
                                                            <w:top w:val="none" w:sz="0" w:space="0" w:color="auto"/>
                                                            <w:left w:val="none" w:sz="0" w:space="0" w:color="auto"/>
                                                            <w:bottom w:val="none" w:sz="0" w:space="0" w:color="auto"/>
                                                            <w:right w:val="none" w:sz="0" w:space="0" w:color="auto"/>
                                                          </w:divBdr>
                                                          <w:divsChild>
                                                            <w:div w:id="1163353822">
                                                              <w:marLeft w:val="240"/>
                                                              <w:marRight w:val="0"/>
                                                              <w:marTop w:val="0"/>
                                                              <w:marBottom w:val="0"/>
                                                              <w:divBdr>
                                                                <w:top w:val="none" w:sz="0" w:space="0" w:color="auto"/>
                                                                <w:left w:val="none" w:sz="0" w:space="0" w:color="auto"/>
                                                                <w:bottom w:val="none" w:sz="0" w:space="0" w:color="auto"/>
                                                                <w:right w:val="none" w:sz="0" w:space="0" w:color="auto"/>
                                                              </w:divBdr>
                                                            </w:div>
                                                          </w:divsChild>
                                                        </w:div>
                                                        <w:div w:id="743333873">
                                                          <w:marLeft w:val="240"/>
                                                          <w:marRight w:val="240"/>
                                                          <w:marTop w:val="0"/>
                                                          <w:marBottom w:val="0"/>
                                                          <w:divBdr>
                                                            <w:top w:val="none" w:sz="0" w:space="0" w:color="auto"/>
                                                            <w:left w:val="none" w:sz="0" w:space="0" w:color="auto"/>
                                                            <w:bottom w:val="none" w:sz="0" w:space="0" w:color="auto"/>
                                                            <w:right w:val="none" w:sz="0" w:space="0" w:color="auto"/>
                                                          </w:divBdr>
                                                        </w:div>
                                                        <w:div w:id="743988622">
                                                          <w:marLeft w:val="0"/>
                                                          <w:marRight w:val="0"/>
                                                          <w:marTop w:val="0"/>
                                                          <w:marBottom w:val="0"/>
                                                          <w:divBdr>
                                                            <w:top w:val="none" w:sz="0" w:space="0" w:color="auto"/>
                                                            <w:left w:val="none" w:sz="0" w:space="0" w:color="auto"/>
                                                            <w:bottom w:val="none" w:sz="0" w:space="0" w:color="auto"/>
                                                            <w:right w:val="none" w:sz="0" w:space="0" w:color="auto"/>
                                                          </w:divBdr>
                                                        </w:div>
                                                        <w:div w:id="910819911">
                                                          <w:marLeft w:val="240"/>
                                                          <w:marRight w:val="240"/>
                                                          <w:marTop w:val="0"/>
                                                          <w:marBottom w:val="0"/>
                                                          <w:divBdr>
                                                            <w:top w:val="none" w:sz="0" w:space="0" w:color="auto"/>
                                                            <w:left w:val="none" w:sz="0" w:space="0" w:color="auto"/>
                                                            <w:bottom w:val="none" w:sz="0" w:space="0" w:color="auto"/>
                                                            <w:right w:val="none" w:sz="0" w:space="0" w:color="auto"/>
                                                          </w:divBdr>
                                                        </w:div>
                                                        <w:div w:id="1241793357">
                                                          <w:marLeft w:val="240"/>
                                                          <w:marRight w:val="240"/>
                                                          <w:marTop w:val="0"/>
                                                          <w:marBottom w:val="0"/>
                                                          <w:divBdr>
                                                            <w:top w:val="none" w:sz="0" w:space="0" w:color="auto"/>
                                                            <w:left w:val="none" w:sz="0" w:space="0" w:color="auto"/>
                                                            <w:bottom w:val="none" w:sz="0" w:space="0" w:color="auto"/>
                                                            <w:right w:val="none" w:sz="0" w:space="0" w:color="auto"/>
                                                          </w:divBdr>
                                                          <w:divsChild>
                                                            <w:div w:id="1451777379">
                                                              <w:marLeft w:val="240"/>
                                                              <w:marRight w:val="0"/>
                                                              <w:marTop w:val="0"/>
                                                              <w:marBottom w:val="0"/>
                                                              <w:divBdr>
                                                                <w:top w:val="none" w:sz="0" w:space="0" w:color="auto"/>
                                                                <w:left w:val="none" w:sz="0" w:space="0" w:color="auto"/>
                                                                <w:bottom w:val="none" w:sz="0" w:space="0" w:color="auto"/>
                                                                <w:right w:val="none" w:sz="0" w:space="0" w:color="auto"/>
                                                              </w:divBdr>
                                                            </w:div>
                                                          </w:divsChild>
                                                        </w:div>
                                                        <w:div w:id="1250774254">
                                                          <w:marLeft w:val="240"/>
                                                          <w:marRight w:val="240"/>
                                                          <w:marTop w:val="0"/>
                                                          <w:marBottom w:val="0"/>
                                                          <w:divBdr>
                                                            <w:top w:val="none" w:sz="0" w:space="0" w:color="auto"/>
                                                            <w:left w:val="none" w:sz="0" w:space="0" w:color="auto"/>
                                                            <w:bottom w:val="none" w:sz="0" w:space="0" w:color="auto"/>
                                                            <w:right w:val="none" w:sz="0" w:space="0" w:color="auto"/>
                                                          </w:divBdr>
                                                        </w:div>
                                                        <w:div w:id="1270771825">
                                                          <w:marLeft w:val="240"/>
                                                          <w:marRight w:val="240"/>
                                                          <w:marTop w:val="0"/>
                                                          <w:marBottom w:val="0"/>
                                                          <w:divBdr>
                                                            <w:top w:val="none" w:sz="0" w:space="0" w:color="auto"/>
                                                            <w:left w:val="none" w:sz="0" w:space="0" w:color="auto"/>
                                                            <w:bottom w:val="none" w:sz="0" w:space="0" w:color="auto"/>
                                                            <w:right w:val="none" w:sz="0" w:space="0" w:color="auto"/>
                                                          </w:divBdr>
                                                        </w:div>
                                                        <w:div w:id="1288775214">
                                                          <w:marLeft w:val="240"/>
                                                          <w:marRight w:val="240"/>
                                                          <w:marTop w:val="0"/>
                                                          <w:marBottom w:val="0"/>
                                                          <w:divBdr>
                                                            <w:top w:val="none" w:sz="0" w:space="0" w:color="auto"/>
                                                            <w:left w:val="none" w:sz="0" w:space="0" w:color="auto"/>
                                                            <w:bottom w:val="none" w:sz="0" w:space="0" w:color="auto"/>
                                                            <w:right w:val="none" w:sz="0" w:space="0" w:color="auto"/>
                                                          </w:divBdr>
                                                          <w:divsChild>
                                                            <w:div w:id="1203517232">
                                                              <w:marLeft w:val="240"/>
                                                              <w:marRight w:val="0"/>
                                                              <w:marTop w:val="0"/>
                                                              <w:marBottom w:val="0"/>
                                                              <w:divBdr>
                                                                <w:top w:val="none" w:sz="0" w:space="0" w:color="auto"/>
                                                                <w:left w:val="none" w:sz="0" w:space="0" w:color="auto"/>
                                                                <w:bottom w:val="none" w:sz="0" w:space="0" w:color="auto"/>
                                                                <w:right w:val="none" w:sz="0" w:space="0" w:color="auto"/>
                                                              </w:divBdr>
                                                            </w:div>
                                                          </w:divsChild>
                                                        </w:div>
                                                        <w:div w:id="1504198880">
                                                          <w:marLeft w:val="240"/>
                                                          <w:marRight w:val="240"/>
                                                          <w:marTop w:val="0"/>
                                                          <w:marBottom w:val="0"/>
                                                          <w:divBdr>
                                                            <w:top w:val="none" w:sz="0" w:space="0" w:color="auto"/>
                                                            <w:left w:val="none" w:sz="0" w:space="0" w:color="auto"/>
                                                            <w:bottom w:val="none" w:sz="0" w:space="0" w:color="auto"/>
                                                            <w:right w:val="none" w:sz="0" w:space="0" w:color="auto"/>
                                                          </w:divBdr>
                                                        </w:div>
                                                        <w:div w:id="1883134314">
                                                          <w:marLeft w:val="240"/>
                                                          <w:marRight w:val="240"/>
                                                          <w:marTop w:val="0"/>
                                                          <w:marBottom w:val="0"/>
                                                          <w:divBdr>
                                                            <w:top w:val="none" w:sz="0" w:space="0" w:color="auto"/>
                                                            <w:left w:val="none" w:sz="0" w:space="0" w:color="auto"/>
                                                            <w:bottom w:val="none" w:sz="0" w:space="0" w:color="auto"/>
                                                            <w:right w:val="none" w:sz="0" w:space="0" w:color="auto"/>
                                                          </w:divBdr>
                                                        </w:div>
                                                      </w:divsChild>
                                                    </w:div>
                                                    <w:div w:id="196984785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2244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1256060">
                                  <w:marLeft w:val="0"/>
                                  <w:marRight w:val="0"/>
                                  <w:marTop w:val="0"/>
                                  <w:marBottom w:val="0"/>
                                  <w:divBdr>
                                    <w:top w:val="none" w:sz="0" w:space="0" w:color="auto"/>
                                    <w:left w:val="none" w:sz="0" w:space="0" w:color="auto"/>
                                    <w:bottom w:val="none" w:sz="0" w:space="0" w:color="auto"/>
                                    <w:right w:val="none" w:sz="0" w:space="0" w:color="auto"/>
                                  </w:divBdr>
                                </w:div>
                                <w:div w:id="1081828401">
                                  <w:marLeft w:val="240"/>
                                  <w:marRight w:val="240"/>
                                  <w:marTop w:val="0"/>
                                  <w:marBottom w:val="0"/>
                                  <w:divBdr>
                                    <w:top w:val="none" w:sz="0" w:space="0" w:color="auto"/>
                                    <w:left w:val="none" w:sz="0" w:space="0" w:color="auto"/>
                                    <w:bottom w:val="none" w:sz="0" w:space="0" w:color="auto"/>
                                    <w:right w:val="none" w:sz="0" w:space="0" w:color="auto"/>
                                  </w:divBdr>
                                  <w:divsChild>
                                    <w:div w:id="350181057">
                                      <w:marLeft w:val="240"/>
                                      <w:marRight w:val="0"/>
                                      <w:marTop w:val="0"/>
                                      <w:marBottom w:val="0"/>
                                      <w:divBdr>
                                        <w:top w:val="none" w:sz="0" w:space="0" w:color="auto"/>
                                        <w:left w:val="none" w:sz="0" w:space="0" w:color="auto"/>
                                        <w:bottom w:val="none" w:sz="0" w:space="0" w:color="auto"/>
                                        <w:right w:val="none" w:sz="0" w:space="0" w:color="auto"/>
                                      </w:divBdr>
                                    </w:div>
                                  </w:divsChild>
                                </w:div>
                                <w:div w:id="1341616660">
                                  <w:marLeft w:val="240"/>
                                  <w:marRight w:val="240"/>
                                  <w:marTop w:val="0"/>
                                  <w:marBottom w:val="0"/>
                                  <w:divBdr>
                                    <w:top w:val="none" w:sz="0" w:space="0" w:color="auto"/>
                                    <w:left w:val="none" w:sz="0" w:space="0" w:color="auto"/>
                                    <w:bottom w:val="none" w:sz="0" w:space="0" w:color="auto"/>
                                    <w:right w:val="none" w:sz="0" w:space="0" w:color="auto"/>
                                  </w:divBdr>
                                </w:div>
                                <w:div w:id="1601067987">
                                  <w:marLeft w:val="240"/>
                                  <w:marRight w:val="240"/>
                                  <w:marTop w:val="0"/>
                                  <w:marBottom w:val="0"/>
                                  <w:divBdr>
                                    <w:top w:val="none" w:sz="0" w:space="0" w:color="auto"/>
                                    <w:left w:val="none" w:sz="0" w:space="0" w:color="auto"/>
                                    <w:bottom w:val="none" w:sz="0" w:space="0" w:color="auto"/>
                                    <w:right w:val="none" w:sz="0" w:space="0" w:color="auto"/>
                                  </w:divBdr>
                                </w:div>
                                <w:div w:id="2035039380">
                                  <w:marLeft w:val="240"/>
                                  <w:marRight w:val="240"/>
                                  <w:marTop w:val="0"/>
                                  <w:marBottom w:val="0"/>
                                  <w:divBdr>
                                    <w:top w:val="none" w:sz="0" w:space="0" w:color="auto"/>
                                    <w:left w:val="none" w:sz="0" w:space="0" w:color="auto"/>
                                    <w:bottom w:val="none" w:sz="0" w:space="0" w:color="auto"/>
                                    <w:right w:val="none" w:sz="0" w:space="0" w:color="auto"/>
                                  </w:divBdr>
                                  <w:divsChild>
                                    <w:div w:id="83480030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1863666498">
                              <w:marLeft w:val="240"/>
                              <w:marRight w:val="0"/>
                              <w:marTop w:val="0"/>
                              <w:marBottom w:val="0"/>
                              <w:divBdr>
                                <w:top w:val="none" w:sz="0" w:space="0" w:color="auto"/>
                                <w:left w:val="none" w:sz="0" w:space="0" w:color="auto"/>
                                <w:bottom w:val="none" w:sz="0" w:space="0" w:color="auto"/>
                                <w:right w:val="none" w:sz="0" w:space="0" w:color="auto"/>
                              </w:divBdr>
                            </w:div>
                          </w:divsChild>
                        </w:div>
                        <w:div w:id="1898398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4171521">
                  <w:marLeft w:val="240"/>
                  <w:marRight w:val="240"/>
                  <w:marTop w:val="0"/>
                  <w:marBottom w:val="0"/>
                  <w:divBdr>
                    <w:top w:val="none" w:sz="0" w:space="0" w:color="auto"/>
                    <w:left w:val="none" w:sz="0" w:space="0" w:color="auto"/>
                    <w:bottom w:val="none" w:sz="0" w:space="0" w:color="auto"/>
                    <w:right w:val="none" w:sz="0" w:space="0" w:color="auto"/>
                  </w:divBdr>
                </w:div>
                <w:div w:id="927151554">
                  <w:marLeft w:val="240"/>
                  <w:marRight w:val="240"/>
                  <w:marTop w:val="0"/>
                  <w:marBottom w:val="0"/>
                  <w:divBdr>
                    <w:top w:val="none" w:sz="0" w:space="0" w:color="auto"/>
                    <w:left w:val="none" w:sz="0" w:space="0" w:color="auto"/>
                    <w:bottom w:val="none" w:sz="0" w:space="0" w:color="auto"/>
                    <w:right w:val="none" w:sz="0" w:space="0" w:color="auto"/>
                  </w:divBdr>
                  <w:divsChild>
                    <w:div w:id="937517388">
                      <w:marLeft w:val="240"/>
                      <w:marRight w:val="0"/>
                      <w:marTop w:val="0"/>
                      <w:marBottom w:val="0"/>
                      <w:divBdr>
                        <w:top w:val="none" w:sz="0" w:space="0" w:color="auto"/>
                        <w:left w:val="none" w:sz="0" w:space="0" w:color="auto"/>
                        <w:bottom w:val="none" w:sz="0" w:space="0" w:color="auto"/>
                        <w:right w:val="none" w:sz="0" w:space="0" w:color="auto"/>
                      </w:divBdr>
                    </w:div>
                    <w:div w:id="1038579051">
                      <w:marLeft w:val="0"/>
                      <w:marRight w:val="0"/>
                      <w:marTop w:val="0"/>
                      <w:marBottom w:val="0"/>
                      <w:divBdr>
                        <w:top w:val="none" w:sz="0" w:space="0" w:color="auto"/>
                        <w:left w:val="none" w:sz="0" w:space="0" w:color="auto"/>
                        <w:bottom w:val="none" w:sz="0" w:space="0" w:color="auto"/>
                        <w:right w:val="none" w:sz="0" w:space="0" w:color="auto"/>
                      </w:divBdr>
                      <w:divsChild>
                        <w:div w:id="315497832">
                          <w:marLeft w:val="240"/>
                          <w:marRight w:val="240"/>
                          <w:marTop w:val="0"/>
                          <w:marBottom w:val="0"/>
                          <w:divBdr>
                            <w:top w:val="none" w:sz="0" w:space="0" w:color="auto"/>
                            <w:left w:val="none" w:sz="0" w:space="0" w:color="auto"/>
                            <w:bottom w:val="none" w:sz="0" w:space="0" w:color="auto"/>
                            <w:right w:val="none" w:sz="0" w:space="0" w:color="auto"/>
                          </w:divBdr>
                          <w:divsChild>
                            <w:div w:id="491141558">
                              <w:marLeft w:val="0"/>
                              <w:marRight w:val="0"/>
                              <w:marTop w:val="0"/>
                              <w:marBottom w:val="0"/>
                              <w:divBdr>
                                <w:top w:val="none" w:sz="0" w:space="0" w:color="auto"/>
                                <w:left w:val="none" w:sz="0" w:space="0" w:color="auto"/>
                                <w:bottom w:val="none" w:sz="0" w:space="0" w:color="auto"/>
                                <w:right w:val="none" w:sz="0" w:space="0" w:color="auto"/>
                              </w:divBdr>
                              <w:divsChild>
                                <w:div w:id="422190460">
                                  <w:marLeft w:val="0"/>
                                  <w:marRight w:val="0"/>
                                  <w:marTop w:val="0"/>
                                  <w:marBottom w:val="0"/>
                                  <w:divBdr>
                                    <w:top w:val="none" w:sz="0" w:space="0" w:color="auto"/>
                                    <w:left w:val="none" w:sz="0" w:space="0" w:color="auto"/>
                                    <w:bottom w:val="none" w:sz="0" w:space="0" w:color="auto"/>
                                    <w:right w:val="none" w:sz="0" w:space="0" w:color="auto"/>
                                  </w:divBdr>
                                </w:div>
                                <w:div w:id="554200653">
                                  <w:marLeft w:val="240"/>
                                  <w:marRight w:val="240"/>
                                  <w:marTop w:val="0"/>
                                  <w:marBottom w:val="0"/>
                                  <w:divBdr>
                                    <w:top w:val="none" w:sz="0" w:space="0" w:color="auto"/>
                                    <w:left w:val="none" w:sz="0" w:space="0" w:color="auto"/>
                                    <w:bottom w:val="none" w:sz="0" w:space="0" w:color="auto"/>
                                    <w:right w:val="none" w:sz="0" w:space="0" w:color="auto"/>
                                  </w:divBdr>
                                  <w:divsChild>
                                    <w:div w:id="1675374172">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1476800888">
                              <w:marLeft w:val="240"/>
                              <w:marRight w:val="0"/>
                              <w:marTop w:val="0"/>
                              <w:marBottom w:val="0"/>
                              <w:divBdr>
                                <w:top w:val="none" w:sz="0" w:space="0" w:color="auto"/>
                                <w:left w:val="none" w:sz="0" w:space="0" w:color="auto"/>
                                <w:bottom w:val="none" w:sz="0" w:space="0" w:color="auto"/>
                                <w:right w:val="none" w:sz="0" w:space="0" w:color="auto"/>
                              </w:divBdr>
                            </w:div>
                          </w:divsChild>
                        </w:div>
                        <w:div w:id="598101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6889321">
                  <w:marLeft w:val="240"/>
                  <w:marRight w:val="240"/>
                  <w:marTop w:val="0"/>
                  <w:marBottom w:val="0"/>
                  <w:divBdr>
                    <w:top w:val="none" w:sz="0" w:space="0" w:color="auto"/>
                    <w:left w:val="none" w:sz="0" w:space="0" w:color="auto"/>
                    <w:bottom w:val="none" w:sz="0" w:space="0" w:color="auto"/>
                    <w:right w:val="none" w:sz="0" w:space="0" w:color="auto"/>
                  </w:divBdr>
                </w:div>
                <w:div w:id="1025054475">
                  <w:marLeft w:val="240"/>
                  <w:marRight w:val="240"/>
                  <w:marTop w:val="0"/>
                  <w:marBottom w:val="0"/>
                  <w:divBdr>
                    <w:top w:val="none" w:sz="0" w:space="0" w:color="auto"/>
                    <w:left w:val="none" w:sz="0" w:space="0" w:color="auto"/>
                    <w:bottom w:val="none" w:sz="0" w:space="0" w:color="auto"/>
                    <w:right w:val="none" w:sz="0" w:space="0" w:color="auto"/>
                  </w:divBdr>
                  <w:divsChild>
                    <w:div w:id="1983148682">
                      <w:marLeft w:val="240"/>
                      <w:marRight w:val="0"/>
                      <w:marTop w:val="0"/>
                      <w:marBottom w:val="0"/>
                      <w:divBdr>
                        <w:top w:val="none" w:sz="0" w:space="0" w:color="auto"/>
                        <w:left w:val="none" w:sz="0" w:space="0" w:color="auto"/>
                        <w:bottom w:val="none" w:sz="0" w:space="0" w:color="auto"/>
                        <w:right w:val="none" w:sz="0" w:space="0" w:color="auto"/>
                      </w:divBdr>
                    </w:div>
                  </w:divsChild>
                </w:div>
                <w:div w:id="1058551798">
                  <w:marLeft w:val="240"/>
                  <w:marRight w:val="240"/>
                  <w:marTop w:val="0"/>
                  <w:marBottom w:val="0"/>
                  <w:divBdr>
                    <w:top w:val="none" w:sz="0" w:space="0" w:color="auto"/>
                    <w:left w:val="none" w:sz="0" w:space="0" w:color="auto"/>
                    <w:bottom w:val="none" w:sz="0" w:space="0" w:color="auto"/>
                    <w:right w:val="none" w:sz="0" w:space="0" w:color="auto"/>
                  </w:divBdr>
                  <w:divsChild>
                    <w:div w:id="295263800">
                      <w:marLeft w:val="0"/>
                      <w:marRight w:val="0"/>
                      <w:marTop w:val="0"/>
                      <w:marBottom w:val="0"/>
                      <w:divBdr>
                        <w:top w:val="none" w:sz="0" w:space="0" w:color="auto"/>
                        <w:left w:val="none" w:sz="0" w:space="0" w:color="auto"/>
                        <w:bottom w:val="none" w:sz="0" w:space="0" w:color="auto"/>
                        <w:right w:val="none" w:sz="0" w:space="0" w:color="auto"/>
                      </w:divBdr>
                      <w:divsChild>
                        <w:div w:id="392437105">
                          <w:marLeft w:val="0"/>
                          <w:marRight w:val="0"/>
                          <w:marTop w:val="0"/>
                          <w:marBottom w:val="0"/>
                          <w:divBdr>
                            <w:top w:val="none" w:sz="0" w:space="0" w:color="auto"/>
                            <w:left w:val="none" w:sz="0" w:space="0" w:color="auto"/>
                            <w:bottom w:val="none" w:sz="0" w:space="0" w:color="auto"/>
                            <w:right w:val="none" w:sz="0" w:space="0" w:color="auto"/>
                          </w:divBdr>
                        </w:div>
                        <w:div w:id="1323777703">
                          <w:marLeft w:val="240"/>
                          <w:marRight w:val="240"/>
                          <w:marTop w:val="0"/>
                          <w:marBottom w:val="0"/>
                          <w:divBdr>
                            <w:top w:val="none" w:sz="0" w:space="0" w:color="auto"/>
                            <w:left w:val="none" w:sz="0" w:space="0" w:color="auto"/>
                            <w:bottom w:val="none" w:sz="0" w:space="0" w:color="auto"/>
                            <w:right w:val="none" w:sz="0" w:space="0" w:color="auto"/>
                          </w:divBdr>
                          <w:divsChild>
                            <w:div w:id="562059419">
                              <w:marLeft w:val="0"/>
                              <w:marRight w:val="0"/>
                              <w:marTop w:val="0"/>
                              <w:marBottom w:val="0"/>
                              <w:divBdr>
                                <w:top w:val="none" w:sz="0" w:space="0" w:color="auto"/>
                                <w:left w:val="none" w:sz="0" w:space="0" w:color="auto"/>
                                <w:bottom w:val="none" w:sz="0" w:space="0" w:color="auto"/>
                                <w:right w:val="none" w:sz="0" w:space="0" w:color="auto"/>
                              </w:divBdr>
                              <w:divsChild>
                                <w:div w:id="427308293">
                                  <w:marLeft w:val="0"/>
                                  <w:marRight w:val="0"/>
                                  <w:marTop w:val="0"/>
                                  <w:marBottom w:val="0"/>
                                  <w:divBdr>
                                    <w:top w:val="none" w:sz="0" w:space="0" w:color="auto"/>
                                    <w:left w:val="none" w:sz="0" w:space="0" w:color="auto"/>
                                    <w:bottom w:val="none" w:sz="0" w:space="0" w:color="auto"/>
                                    <w:right w:val="none" w:sz="0" w:space="0" w:color="auto"/>
                                  </w:divBdr>
                                </w:div>
                                <w:div w:id="1627084113">
                                  <w:marLeft w:val="240"/>
                                  <w:marRight w:val="240"/>
                                  <w:marTop w:val="0"/>
                                  <w:marBottom w:val="0"/>
                                  <w:divBdr>
                                    <w:top w:val="none" w:sz="0" w:space="0" w:color="auto"/>
                                    <w:left w:val="none" w:sz="0" w:space="0" w:color="auto"/>
                                    <w:bottom w:val="none" w:sz="0" w:space="0" w:color="auto"/>
                                    <w:right w:val="none" w:sz="0" w:space="0" w:color="auto"/>
                                  </w:divBdr>
                                  <w:divsChild>
                                    <w:div w:id="1602756249">
                                      <w:marLeft w:val="240"/>
                                      <w:marRight w:val="0"/>
                                      <w:marTop w:val="0"/>
                                      <w:marBottom w:val="0"/>
                                      <w:divBdr>
                                        <w:top w:val="none" w:sz="0" w:space="0" w:color="auto"/>
                                        <w:left w:val="none" w:sz="0" w:space="0" w:color="auto"/>
                                        <w:bottom w:val="none" w:sz="0" w:space="0" w:color="auto"/>
                                        <w:right w:val="none" w:sz="0" w:space="0" w:color="auto"/>
                                      </w:divBdr>
                                    </w:div>
                                  </w:divsChild>
                                </w:div>
                                <w:div w:id="1732190019">
                                  <w:marLeft w:val="240"/>
                                  <w:marRight w:val="240"/>
                                  <w:marTop w:val="0"/>
                                  <w:marBottom w:val="0"/>
                                  <w:divBdr>
                                    <w:top w:val="none" w:sz="0" w:space="0" w:color="auto"/>
                                    <w:left w:val="none" w:sz="0" w:space="0" w:color="auto"/>
                                    <w:bottom w:val="none" w:sz="0" w:space="0" w:color="auto"/>
                                    <w:right w:val="none" w:sz="0" w:space="0" w:color="auto"/>
                                  </w:divBdr>
                                  <w:divsChild>
                                    <w:div w:id="590744009">
                                      <w:marLeft w:val="240"/>
                                      <w:marRight w:val="0"/>
                                      <w:marTop w:val="0"/>
                                      <w:marBottom w:val="0"/>
                                      <w:divBdr>
                                        <w:top w:val="none" w:sz="0" w:space="0" w:color="auto"/>
                                        <w:left w:val="none" w:sz="0" w:space="0" w:color="auto"/>
                                        <w:bottom w:val="none" w:sz="0" w:space="0" w:color="auto"/>
                                        <w:right w:val="none" w:sz="0" w:space="0" w:color="auto"/>
                                      </w:divBdr>
                                    </w:div>
                                  </w:divsChild>
                                </w:div>
                                <w:div w:id="1934588110">
                                  <w:marLeft w:val="240"/>
                                  <w:marRight w:val="240"/>
                                  <w:marTop w:val="0"/>
                                  <w:marBottom w:val="0"/>
                                  <w:divBdr>
                                    <w:top w:val="none" w:sz="0" w:space="0" w:color="auto"/>
                                    <w:left w:val="none" w:sz="0" w:space="0" w:color="auto"/>
                                    <w:bottom w:val="none" w:sz="0" w:space="0" w:color="auto"/>
                                    <w:right w:val="none" w:sz="0" w:space="0" w:color="auto"/>
                                  </w:divBdr>
                                  <w:divsChild>
                                    <w:div w:id="52181826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1827473222">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446315243">
                      <w:marLeft w:val="240"/>
                      <w:marRight w:val="0"/>
                      <w:marTop w:val="0"/>
                      <w:marBottom w:val="0"/>
                      <w:divBdr>
                        <w:top w:val="none" w:sz="0" w:space="0" w:color="auto"/>
                        <w:left w:val="none" w:sz="0" w:space="0" w:color="auto"/>
                        <w:bottom w:val="none" w:sz="0" w:space="0" w:color="auto"/>
                        <w:right w:val="none" w:sz="0" w:space="0" w:color="auto"/>
                      </w:divBdr>
                    </w:div>
                  </w:divsChild>
                </w:div>
                <w:div w:id="1196964049">
                  <w:marLeft w:val="240"/>
                  <w:marRight w:val="240"/>
                  <w:marTop w:val="0"/>
                  <w:marBottom w:val="0"/>
                  <w:divBdr>
                    <w:top w:val="none" w:sz="0" w:space="0" w:color="auto"/>
                    <w:left w:val="none" w:sz="0" w:space="0" w:color="auto"/>
                    <w:bottom w:val="none" w:sz="0" w:space="0" w:color="auto"/>
                    <w:right w:val="none" w:sz="0" w:space="0" w:color="auto"/>
                  </w:divBdr>
                </w:div>
                <w:div w:id="1202127717">
                  <w:marLeft w:val="240"/>
                  <w:marRight w:val="240"/>
                  <w:marTop w:val="0"/>
                  <w:marBottom w:val="0"/>
                  <w:divBdr>
                    <w:top w:val="none" w:sz="0" w:space="0" w:color="auto"/>
                    <w:left w:val="none" w:sz="0" w:space="0" w:color="auto"/>
                    <w:bottom w:val="none" w:sz="0" w:space="0" w:color="auto"/>
                    <w:right w:val="none" w:sz="0" w:space="0" w:color="auto"/>
                  </w:divBdr>
                </w:div>
                <w:div w:id="1254822988">
                  <w:marLeft w:val="240"/>
                  <w:marRight w:val="240"/>
                  <w:marTop w:val="0"/>
                  <w:marBottom w:val="0"/>
                  <w:divBdr>
                    <w:top w:val="none" w:sz="0" w:space="0" w:color="auto"/>
                    <w:left w:val="none" w:sz="0" w:space="0" w:color="auto"/>
                    <w:bottom w:val="none" w:sz="0" w:space="0" w:color="auto"/>
                    <w:right w:val="none" w:sz="0" w:space="0" w:color="auto"/>
                  </w:divBdr>
                  <w:divsChild>
                    <w:div w:id="677658217">
                      <w:marLeft w:val="0"/>
                      <w:marRight w:val="0"/>
                      <w:marTop w:val="0"/>
                      <w:marBottom w:val="0"/>
                      <w:divBdr>
                        <w:top w:val="none" w:sz="0" w:space="0" w:color="auto"/>
                        <w:left w:val="none" w:sz="0" w:space="0" w:color="auto"/>
                        <w:bottom w:val="none" w:sz="0" w:space="0" w:color="auto"/>
                        <w:right w:val="none" w:sz="0" w:space="0" w:color="auto"/>
                      </w:divBdr>
                      <w:divsChild>
                        <w:div w:id="493843389">
                          <w:marLeft w:val="240"/>
                          <w:marRight w:val="240"/>
                          <w:marTop w:val="0"/>
                          <w:marBottom w:val="0"/>
                          <w:divBdr>
                            <w:top w:val="none" w:sz="0" w:space="0" w:color="auto"/>
                            <w:left w:val="none" w:sz="0" w:space="0" w:color="auto"/>
                            <w:bottom w:val="none" w:sz="0" w:space="0" w:color="auto"/>
                            <w:right w:val="none" w:sz="0" w:space="0" w:color="auto"/>
                          </w:divBdr>
                          <w:divsChild>
                            <w:div w:id="35855559">
                              <w:marLeft w:val="0"/>
                              <w:marRight w:val="0"/>
                              <w:marTop w:val="0"/>
                              <w:marBottom w:val="0"/>
                              <w:divBdr>
                                <w:top w:val="none" w:sz="0" w:space="0" w:color="auto"/>
                                <w:left w:val="none" w:sz="0" w:space="0" w:color="auto"/>
                                <w:bottom w:val="none" w:sz="0" w:space="0" w:color="auto"/>
                                <w:right w:val="none" w:sz="0" w:space="0" w:color="auto"/>
                              </w:divBdr>
                              <w:divsChild>
                                <w:div w:id="331421472">
                                  <w:marLeft w:val="240"/>
                                  <w:marRight w:val="240"/>
                                  <w:marTop w:val="0"/>
                                  <w:marBottom w:val="0"/>
                                  <w:divBdr>
                                    <w:top w:val="none" w:sz="0" w:space="0" w:color="auto"/>
                                    <w:left w:val="none" w:sz="0" w:space="0" w:color="auto"/>
                                    <w:bottom w:val="none" w:sz="0" w:space="0" w:color="auto"/>
                                    <w:right w:val="none" w:sz="0" w:space="0" w:color="auto"/>
                                  </w:divBdr>
                                  <w:divsChild>
                                    <w:div w:id="705836691">
                                      <w:marLeft w:val="240"/>
                                      <w:marRight w:val="0"/>
                                      <w:marTop w:val="0"/>
                                      <w:marBottom w:val="0"/>
                                      <w:divBdr>
                                        <w:top w:val="none" w:sz="0" w:space="0" w:color="auto"/>
                                        <w:left w:val="none" w:sz="0" w:space="0" w:color="auto"/>
                                        <w:bottom w:val="none" w:sz="0" w:space="0" w:color="auto"/>
                                        <w:right w:val="none" w:sz="0" w:space="0" w:color="auto"/>
                                      </w:divBdr>
                                    </w:div>
                                    <w:div w:id="1323199963">
                                      <w:marLeft w:val="0"/>
                                      <w:marRight w:val="0"/>
                                      <w:marTop w:val="0"/>
                                      <w:marBottom w:val="0"/>
                                      <w:divBdr>
                                        <w:top w:val="none" w:sz="0" w:space="0" w:color="auto"/>
                                        <w:left w:val="none" w:sz="0" w:space="0" w:color="auto"/>
                                        <w:bottom w:val="none" w:sz="0" w:space="0" w:color="auto"/>
                                        <w:right w:val="none" w:sz="0" w:space="0" w:color="auto"/>
                                      </w:divBdr>
                                      <w:divsChild>
                                        <w:div w:id="226500755">
                                          <w:marLeft w:val="240"/>
                                          <w:marRight w:val="240"/>
                                          <w:marTop w:val="0"/>
                                          <w:marBottom w:val="0"/>
                                          <w:divBdr>
                                            <w:top w:val="none" w:sz="0" w:space="0" w:color="auto"/>
                                            <w:left w:val="none" w:sz="0" w:space="0" w:color="auto"/>
                                            <w:bottom w:val="none" w:sz="0" w:space="0" w:color="auto"/>
                                            <w:right w:val="none" w:sz="0" w:space="0" w:color="auto"/>
                                          </w:divBdr>
                                          <w:divsChild>
                                            <w:div w:id="956639330">
                                              <w:marLeft w:val="240"/>
                                              <w:marRight w:val="0"/>
                                              <w:marTop w:val="0"/>
                                              <w:marBottom w:val="0"/>
                                              <w:divBdr>
                                                <w:top w:val="none" w:sz="0" w:space="0" w:color="auto"/>
                                                <w:left w:val="none" w:sz="0" w:space="0" w:color="auto"/>
                                                <w:bottom w:val="none" w:sz="0" w:space="0" w:color="auto"/>
                                                <w:right w:val="none" w:sz="0" w:space="0" w:color="auto"/>
                                              </w:divBdr>
                                            </w:div>
                                            <w:div w:id="1187522510">
                                              <w:marLeft w:val="0"/>
                                              <w:marRight w:val="0"/>
                                              <w:marTop w:val="0"/>
                                              <w:marBottom w:val="0"/>
                                              <w:divBdr>
                                                <w:top w:val="none" w:sz="0" w:space="0" w:color="auto"/>
                                                <w:left w:val="none" w:sz="0" w:space="0" w:color="auto"/>
                                                <w:bottom w:val="none" w:sz="0" w:space="0" w:color="auto"/>
                                                <w:right w:val="none" w:sz="0" w:space="0" w:color="auto"/>
                                              </w:divBdr>
                                              <w:divsChild>
                                                <w:div w:id="1537308662">
                                                  <w:marLeft w:val="0"/>
                                                  <w:marRight w:val="0"/>
                                                  <w:marTop w:val="0"/>
                                                  <w:marBottom w:val="0"/>
                                                  <w:divBdr>
                                                    <w:top w:val="none" w:sz="0" w:space="0" w:color="auto"/>
                                                    <w:left w:val="none" w:sz="0" w:space="0" w:color="auto"/>
                                                    <w:bottom w:val="none" w:sz="0" w:space="0" w:color="auto"/>
                                                    <w:right w:val="none" w:sz="0" w:space="0" w:color="auto"/>
                                                  </w:divBdr>
                                                </w:div>
                                                <w:div w:id="1959139025">
                                                  <w:marLeft w:val="240"/>
                                                  <w:marRight w:val="240"/>
                                                  <w:marTop w:val="0"/>
                                                  <w:marBottom w:val="0"/>
                                                  <w:divBdr>
                                                    <w:top w:val="none" w:sz="0" w:space="0" w:color="auto"/>
                                                    <w:left w:val="none" w:sz="0" w:space="0" w:color="auto"/>
                                                    <w:bottom w:val="none" w:sz="0" w:space="0" w:color="auto"/>
                                                    <w:right w:val="none" w:sz="0" w:space="0" w:color="auto"/>
                                                  </w:divBdr>
                                                  <w:divsChild>
                                                    <w:div w:id="422264336">
                                                      <w:marLeft w:val="0"/>
                                                      <w:marRight w:val="0"/>
                                                      <w:marTop w:val="0"/>
                                                      <w:marBottom w:val="0"/>
                                                      <w:divBdr>
                                                        <w:top w:val="none" w:sz="0" w:space="0" w:color="auto"/>
                                                        <w:left w:val="none" w:sz="0" w:space="0" w:color="auto"/>
                                                        <w:bottom w:val="none" w:sz="0" w:space="0" w:color="auto"/>
                                                        <w:right w:val="none" w:sz="0" w:space="0" w:color="auto"/>
                                                      </w:divBdr>
                                                      <w:divsChild>
                                                        <w:div w:id="158230984">
                                                          <w:marLeft w:val="240"/>
                                                          <w:marRight w:val="240"/>
                                                          <w:marTop w:val="0"/>
                                                          <w:marBottom w:val="0"/>
                                                          <w:divBdr>
                                                            <w:top w:val="none" w:sz="0" w:space="0" w:color="auto"/>
                                                            <w:left w:val="none" w:sz="0" w:space="0" w:color="auto"/>
                                                            <w:bottom w:val="none" w:sz="0" w:space="0" w:color="auto"/>
                                                            <w:right w:val="none" w:sz="0" w:space="0" w:color="auto"/>
                                                          </w:divBdr>
                                                        </w:div>
                                                        <w:div w:id="1171289330">
                                                          <w:marLeft w:val="0"/>
                                                          <w:marRight w:val="0"/>
                                                          <w:marTop w:val="0"/>
                                                          <w:marBottom w:val="0"/>
                                                          <w:divBdr>
                                                            <w:top w:val="none" w:sz="0" w:space="0" w:color="auto"/>
                                                            <w:left w:val="none" w:sz="0" w:space="0" w:color="auto"/>
                                                            <w:bottom w:val="none" w:sz="0" w:space="0" w:color="auto"/>
                                                            <w:right w:val="none" w:sz="0" w:space="0" w:color="auto"/>
                                                          </w:divBdr>
                                                        </w:div>
                                                        <w:div w:id="1294408996">
                                                          <w:marLeft w:val="240"/>
                                                          <w:marRight w:val="240"/>
                                                          <w:marTop w:val="0"/>
                                                          <w:marBottom w:val="0"/>
                                                          <w:divBdr>
                                                            <w:top w:val="none" w:sz="0" w:space="0" w:color="auto"/>
                                                            <w:left w:val="none" w:sz="0" w:space="0" w:color="auto"/>
                                                            <w:bottom w:val="none" w:sz="0" w:space="0" w:color="auto"/>
                                                            <w:right w:val="none" w:sz="0" w:space="0" w:color="auto"/>
                                                          </w:divBdr>
                                                          <w:divsChild>
                                                            <w:div w:id="80342946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954797962">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494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6275080">
                                  <w:marLeft w:val="240"/>
                                  <w:marRight w:val="240"/>
                                  <w:marTop w:val="0"/>
                                  <w:marBottom w:val="0"/>
                                  <w:divBdr>
                                    <w:top w:val="none" w:sz="0" w:space="0" w:color="auto"/>
                                    <w:left w:val="none" w:sz="0" w:space="0" w:color="auto"/>
                                    <w:bottom w:val="none" w:sz="0" w:space="0" w:color="auto"/>
                                    <w:right w:val="none" w:sz="0" w:space="0" w:color="auto"/>
                                  </w:divBdr>
                                  <w:divsChild>
                                    <w:div w:id="1027174736">
                                      <w:marLeft w:val="240"/>
                                      <w:marRight w:val="0"/>
                                      <w:marTop w:val="0"/>
                                      <w:marBottom w:val="0"/>
                                      <w:divBdr>
                                        <w:top w:val="none" w:sz="0" w:space="0" w:color="auto"/>
                                        <w:left w:val="none" w:sz="0" w:space="0" w:color="auto"/>
                                        <w:bottom w:val="none" w:sz="0" w:space="0" w:color="auto"/>
                                        <w:right w:val="none" w:sz="0" w:space="0" w:color="auto"/>
                                      </w:divBdr>
                                    </w:div>
                                  </w:divsChild>
                                </w:div>
                                <w:div w:id="704597057">
                                  <w:marLeft w:val="240"/>
                                  <w:marRight w:val="240"/>
                                  <w:marTop w:val="0"/>
                                  <w:marBottom w:val="0"/>
                                  <w:divBdr>
                                    <w:top w:val="none" w:sz="0" w:space="0" w:color="auto"/>
                                    <w:left w:val="none" w:sz="0" w:space="0" w:color="auto"/>
                                    <w:bottom w:val="none" w:sz="0" w:space="0" w:color="auto"/>
                                    <w:right w:val="none" w:sz="0" w:space="0" w:color="auto"/>
                                  </w:divBdr>
                                  <w:divsChild>
                                    <w:div w:id="270623575">
                                      <w:marLeft w:val="0"/>
                                      <w:marRight w:val="0"/>
                                      <w:marTop w:val="0"/>
                                      <w:marBottom w:val="0"/>
                                      <w:divBdr>
                                        <w:top w:val="none" w:sz="0" w:space="0" w:color="auto"/>
                                        <w:left w:val="none" w:sz="0" w:space="0" w:color="auto"/>
                                        <w:bottom w:val="none" w:sz="0" w:space="0" w:color="auto"/>
                                        <w:right w:val="none" w:sz="0" w:space="0" w:color="auto"/>
                                      </w:divBdr>
                                      <w:divsChild>
                                        <w:div w:id="271401822">
                                          <w:marLeft w:val="240"/>
                                          <w:marRight w:val="240"/>
                                          <w:marTop w:val="0"/>
                                          <w:marBottom w:val="0"/>
                                          <w:divBdr>
                                            <w:top w:val="none" w:sz="0" w:space="0" w:color="auto"/>
                                            <w:left w:val="none" w:sz="0" w:space="0" w:color="auto"/>
                                            <w:bottom w:val="none" w:sz="0" w:space="0" w:color="auto"/>
                                            <w:right w:val="none" w:sz="0" w:space="0" w:color="auto"/>
                                          </w:divBdr>
                                          <w:divsChild>
                                            <w:div w:id="241334370">
                                              <w:marLeft w:val="240"/>
                                              <w:marRight w:val="0"/>
                                              <w:marTop w:val="0"/>
                                              <w:marBottom w:val="0"/>
                                              <w:divBdr>
                                                <w:top w:val="none" w:sz="0" w:space="0" w:color="auto"/>
                                                <w:left w:val="none" w:sz="0" w:space="0" w:color="auto"/>
                                                <w:bottom w:val="none" w:sz="0" w:space="0" w:color="auto"/>
                                                <w:right w:val="none" w:sz="0" w:space="0" w:color="auto"/>
                                              </w:divBdr>
                                            </w:div>
                                            <w:div w:id="1274627371">
                                              <w:marLeft w:val="0"/>
                                              <w:marRight w:val="0"/>
                                              <w:marTop w:val="0"/>
                                              <w:marBottom w:val="0"/>
                                              <w:divBdr>
                                                <w:top w:val="none" w:sz="0" w:space="0" w:color="auto"/>
                                                <w:left w:val="none" w:sz="0" w:space="0" w:color="auto"/>
                                                <w:bottom w:val="none" w:sz="0" w:space="0" w:color="auto"/>
                                                <w:right w:val="none" w:sz="0" w:space="0" w:color="auto"/>
                                              </w:divBdr>
                                              <w:divsChild>
                                                <w:div w:id="1708680134">
                                                  <w:marLeft w:val="0"/>
                                                  <w:marRight w:val="0"/>
                                                  <w:marTop w:val="0"/>
                                                  <w:marBottom w:val="0"/>
                                                  <w:divBdr>
                                                    <w:top w:val="none" w:sz="0" w:space="0" w:color="auto"/>
                                                    <w:left w:val="none" w:sz="0" w:space="0" w:color="auto"/>
                                                    <w:bottom w:val="none" w:sz="0" w:space="0" w:color="auto"/>
                                                    <w:right w:val="none" w:sz="0" w:space="0" w:color="auto"/>
                                                  </w:divBdr>
                                                </w:div>
                                                <w:div w:id="2095080044">
                                                  <w:marLeft w:val="240"/>
                                                  <w:marRight w:val="240"/>
                                                  <w:marTop w:val="0"/>
                                                  <w:marBottom w:val="0"/>
                                                  <w:divBdr>
                                                    <w:top w:val="none" w:sz="0" w:space="0" w:color="auto"/>
                                                    <w:left w:val="none" w:sz="0" w:space="0" w:color="auto"/>
                                                    <w:bottom w:val="none" w:sz="0" w:space="0" w:color="auto"/>
                                                    <w:right w:val="none" w:sz="0" w:space="0" w:color="auto"/>
                                                  </w:divBdr>
                                                  <w:divsChild>
                                                    <w:div w:id="1935630170">
                                                      <w:marLeft w:val="240"/>
                                                      <w:marRight w:val="0"/>
                                                      <w:marTop w:val="0"/>
                                                      <w:marBottom w:val="0"/>
                                                      <w:divBdr>
                                                        <w:top w:val="none" w:sz="0" w:space="0" w:color="auto"/>
                                                        <w:left w:val="none" w:sz="0" w:space="0" w:color="auto"/>
                                                        <w:bottom w:val="none" w:sz="0" w:space="0" w:color="auto"/>
                                                        <w:right w:val="none" w:sz="0" w:space="0" w:color="auto"/>
                                                      </w:divBdr>
                                                    </w:div>
                                                    <w:div w:id="2000226851">
                                                      <w:marLeft w:val="0"/>
                                                      <w:marRight w:val="0"/>
                                                      <w:marTop w:val="0"/>
                                                      <w:marBottom w:val="0"/>
                                                      <w:divBdr>
                                                        <w:top w:val="none" w:sz="0" w:space="0" w:color="auto"/>
                                                        <w:left w:val="none" w:sz="0" w:space="0" w:color="auto"/>
                                                        <w:bottom w:val="none" w:sz="0" w:space="0" w:color="auto"/>
                                                        <w:right w:val="none" w:sz="0" w:space="0" w:color="auto"/>
                                                      </w:divBdr>
                                                      <w:divsChild>
                                                        <w:div w:id="73477642">
                                                          <w:marLeft w:val="240"/>
                                                          <w:marRight w:val="240"/>
                                                          <w:marTop w:val="0"/>
                                                          <w:marBottom w:val="0"/>
                                                          <w:divBdr>
                                                            <w:top w:val="none" w:sz="0" w:space="0" w:color="auto"/>
                                                            <w:left w:val="none" w:sz="0" w:space="0" w:color="auto"/>
                                                            <w:bottom w:val="none" w:sz="0" w:space="0" w:color="auto"/>
                                                            <w:right w:val="none" w:sz="0" w:space="0" w:color="auto"/>
                                                          </w:divBdr>
                                                          <w:divsChild>
                                                            <w:div w:id="283392548">
                                                              <w:marLeft w:val="0"/>
                                                              <w:marRight w:val="0"/>
                                                              <w:marTop w:val="0"/>
                                                              <w:marBottom w:val="0"/>
                                                              <w:divBdr>
                                                                <w:top w:val="none" w:sz="0" w:space="0" w:color="auto"/>
                                                                <w:left w:val="none" w:sz="0" w:space="0" w:color="auto"/>
                                                                <w:bottom w:val="none" w:sz="0" w:space="0" w:color="auto"/>
                                                                <w:right w:val="none" w:sz="0" w:space="0" w:color="auto"/>
                                                              </w:divBdr>
                                                              <w:divsChild>
                                                                <w:div w:id="1082533752">
                                                                  <w:marLeft w:val="240"/>
                                                                  <w:marRight w:val="240"/>
                                                                  <w:marTop w:val="0"/>
                                                                  <w:marBottom w:val="0"/>
                                                                  <w:divBdr>
                                                                    <w:top w:val="none" w:sz="0" w:space="0" w:color="auto"/>
                                                                    <w:left w:val="none" w:sz="0" w:space="0" w:color="auto"/>
                                                                    <w:bottom w:val="none" w:sz="0" w:space="0" w:color="auto"/>
                                                                    <w:right w:val="none" w:sz="0" w:space="0" w:color="auto"/>
                                                                  </w:divBdr>
                                                                </w:div>
                                                                <w:div w:id="1291593157">
                                                                  <w:marLeft w:val="0"/>
                                                                  <w:marRight w:val="0"/>
                                                                  <w:marTop w:val="0"/>
                                                                  <w:marBottom w:val="0"/>
                                                                  <w:divBdr>
                                                                    <w:top w:val="none" w:sz="0" w:space="0" w:color="auto"/>
                                                                    <w:left w:val="none" w:sz="0" w:space="0" w:color="auto"/>
                                                                    <w:bottom w:val="none" w:sz="0" w:space="0" w:color="auto"/>
                                                                    <w:right w:val="none" w:sz="0" w:space="0" w:color="auto"/>
                                                                  </w:divBdr>
                                                                </w:div>
                                                                <w:div w:id="1671133414">
                                                                  <w:marLeft w:val="240"/>
                                                                  <w:marRight w:val="240"/>
                                                                  <w:marTop w:val="0"/>
                                                                  <w:marBottom w:val="0"/>
                                                                  <w:divBdr>
                                                                    <w:top w:val="none" w:sz="0" w:space="0" w:color="auto"/>
                                                                    <w:left w:val="none" w:sz="0" w:space="0" w:color="auto"/>
                                                                    <w:bottom w:val="none" w:sz="0" w:space="0" w:color="auto"/>
                                                                    <w:right w:val="none" w:sz="0" w:space="0" w:color="auto"/>
                                                                  </w:divBdr>
                                                                  <w:divsChild>
                                                                    <w:div w:id="156683795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650136120">
                                                              <w:marLeft w:val="240"/>
                                                              <w:marRight w:val="0"/>
                                                              <w:marTop w:val="0"/>
                                                              <w:marBottom w:val="0"/>
                                                              <w:divBdr>
                                                                <w:top w:val="none" w:sz="0" w:space="0" w:color="auto"/>
                                                                <w:left w:val="none" w:sz="0" w:space="0" w:color="auto"/>
                                                                <w:bottom w:val="none" w:sz="0" w:space="0" w:color="auto"/>
                                                                <w:right w:val="none" w:sz="0" w:space="0" w:color="auto"/>
                                                              </w:divBdr>
                                                            </w:div>
                                                          </w:divsChild>
                                                        </w:div>
                                                        <w:div w:id="1040126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3780463">
                                          <w:marLeft w:val="0"/>
                                          <w:marRight w:val="0"/>
                                          <w:marTop w:val="0"/>
                                          <w:marBottom w:val="0"/>
                                          <w:divBdr>
                                            <w:top w:val="none" w:sz="0" w:space="0" w:color="auto"/>
                                            <w:left w:val="none" w:sz="0" w:space="0" w:color="auto"/>
                                            <w:bottom w:val="none" w:sz="0" w:space="0" w:color="auto"/>
                                            <w:right w:val="none" w:sz="0" w:space="0" w:color="auto"/>
                                          </w:divBdr>
                                        </w:div>
                                        <w:div w:id="1163353672">
                                          <w:marLeft w:val="240"/>
                                          <w:marRight w:val="240"/>
                                          <w:marTop w:val="0"/>
                                          <w:marBottom w:val="0"/>
                                          <w:divBdr>
                                            <w:top w:val="none" w:sz="0" w:space="0" w:color="auto"/>
                                            <w:left w:val="none" w:sz="0" w:space="0" w:color="auto"/>
                                            <w:bottom w:val="none" w:sz="0" w:space="0" w:color="auto"/>
                                            <w:right w:val="none" w:sz="0" w:space="0" w:color="auto"/>
                                          </w:divBdr>
                                          <w:divsChild>
                                            <w:div w:id="243146019">
                                              <w:marLeft w:val="0"/>
                                              <w:marRight w:val="0"/>
                                              <w:marTop w:val="0"/>
                                              <w:marBottom w:val="0"/>
                                              <w:divBdr>
                                                <w:top w:val="none" w:sz="0" w:space="0" w:color="auto"/>
                                                <w:left w:val="none" w:sz="0" w:space="0" w:color="auto"/>
                                                <w:bottom w:val="none" w:sz="0" w:space="0" w:color="auto"/>
                                                <w:right w:val="none" w:sz="0" w:space="0" w:color="auto"/>
                                              </w:divBdr>
                                              <w:divsChild>
                                                <w:div w:id="315190956">
                                                  <w:marLeft w:val="240"/>
                                                  <w:marRight w:val="240"/>
                                                  <w:marTop w:val="0"/>
                                                  <w:marBottom w:val="0"/>
                                                  <w:divBdr>
                                                    <w:top w:val="none" w:sz="0" w:space="0" w:color="auto"/>
                                                    <w:left w:val="none" w:sz="0" w:space="0" w:color="auto"/>
                                                    <w:bottom w:val="none" w:sz="0" w:space="0" w:color="auto"/>
                                                    <w:right w:val="none" w:sz="0" w:space="0" w:color="auto"/>
                                                  </w:divBdr>
                                                  <w:divsChild>
                                                    <w:div w:id="713427136">
                                                      <w:marLeft w:val="240"/>
                                                      <w:marRight w:val="0"/>
                                                      <w:marTop w:val="0"/>
                                                      <w:marBottom w:val="0"/>
                                                      <w:divBdr>
                                                        <w:top w:val="none" w:sz="0" w:space="0" w:color="auto"/>
                                                        <w:left w:val="none" w:sz="0" w:space="0" w:color="auto"/>
                                                        <w:bottom w:val="none" w:sz="0" w:space="0" w:color="auto"/>
                                                        <w:right w:val="none" w:sz="0" w:space="0" w:color="auto"/>
                                                      </w:divBdr>
                                                    </w:div>
                                                    <w:div w:id="1384596238">
                                                      <w:marLeft w:val="0"/>
                                                      <w:marRight w:val="0"/>
                                                      <w:marTop w:val="0"/>
                                                      <w:marBottom w:val="0"/>
                                                      <w:divBdr>
                                                        <w:top w:val="none" w:sz="0" w:space="0" w:color="auto"/>
                                                        <w:left w:val="none" w:sz="0" w:space="0" w:color="auto"/>
                                                        <w:bottom w:val="none" w:sz="0" w:space="0" w:color="auto"/>
                                                        <w:right w:val="none" w:sz="0" w:space="0" w:color="auto"/>
                                                      </w:divBdr>
                                                      <w:divsChild>
                                                        <w:div w:id="1301568398">
                                                          <w:marLeft w:val="240"/>
                                                          <w:marRight w:val="240"/>
                                                          <w:marTop w:val="0"/>
                                                          <w:marBottom w:val="0"/>
                                                          <w:divBdr>
                                                            <w:top w:val="none" w:sz="0" w:space="0" w:color="auto"/>
                                                            <w:left w:val="none" w:sz="0" w:space="0" w:color="auto"/>
                                                            <w:bottom w:val="none" w:sz="0" w:space="0" w:color="auto"/>
                                                            <w:right w:val="none" w:sz="0" w:space="0" w:color="auto"/>
                                                          </w:divBdr>
                                                          <w:divsChild>
                                                            <w:div w:id="730612689">
                                                              <w:marLeft w:val="240"/>
                                                              <w:marRight w:val="0"/>
                                                              <w:marTop w:val="0"/>
                                                              <w:marBottom w:val="0"/>
                                                              <w:divBdr>
                                                                <w:top w:val="none" w:sz="0" w:space="0" w:color="auto"/>
                                                                <w:left w:val="none" w:sz="0" w:space="0" w:color="auto"/>
                                                                <w:bottom w:val="none" w:sz="0" w:space="0" w:color="auto"/>
                                                                <w:right w:val="none" w:sz="0" w:space="0" w:color="auto"/>
                                                              </w:divBdr>
                                                            </w:div>
                                                            <w:div w:id="923953975">
                                                              <w:marLeft w:val="0"/>
                                                              <w:marRight w:val="0"/>
                                                              <w:marTop w:val="0"/>
                                                              <w:marBottom w:val="0"/>
                                                              <w:divBdr>
                                                                <w:top w:val="none" w:sz="0" w:space="0" w:color="auto"/>
                                                                <w:left w:val="none" w:sz="0" w:space="0" w:color="auto"/>
                                                                <w:bottom w:val="none" w:sz="0" w:space="0" w:color="auto"/>
                                                                <w:right w:val="none" w:sz="0" w:space="0" w:color="auto"/>
                                                              </w:divBdr>
                                                              <w:divsChild>
                                                                <w:div w:id="1270746454">
                                                                  <w:marLeft w:val="0"/>
                                                                  <w:marRight w:val="0"/>
                                                                  <w:marTop w:val="0"/>
                                                                  <w:marBottom w:val="0"/>
                                                                  <w:divBdr>
                                                                    <w:top w:val="none" w:sz="0" w:space="0" w:color="auto"/>
                                                                    <w:left w:val="none" w:sz="0" w:space="0" w:color="auto"/>
                                                                    <w:bottom w:val="none" w:sz="0" w:space="0" w:color="auto"/>
                                                                    <w:right w:val="none" w:sz="0" w:space="0" w:color="auto"/>
                                                                  </w:divBdr>
                                                                </w:div>
                                                                <w:div w:id="1664627074">
                                                                  <w:marLeft w:val="240"/>
                                                                  <w:marRight w:val="240"/>
                                                                  <w:marTop w:val="0"/>
                                                                  <w:marBottom w:val="0"/>
                                                                  <w:divBdr>
                                                                    <w:top w:val="none" w:sz="0" w:space="0" w:color="auto"/>
                                                                    <w:left w:val="none" w:sz="0" w:space="0" w:color="auto"/>
                                                                    <w:bottom w:val="none" w:sz="0" w:space="0" w:color="auto"/>
                                                                    <w:right w:val="none" w:sz="0" w:space="0" w:color="auto"/>
                                                                  </w:divBdr>
                                                                  <w:divsChild>
                                                                    <w:div w:id="1330985243">
                                                                      <w:marLeft w:val="240"/>
                                                                      <w:marRight w:val="0"/>
                                                                      <w:marTop w:val="0"/>
                                                                      <w:marBottom w:val="0"/>
                                                                      <w:divBdr>
                                                                        <w:top w:val="none" w:sz="0" w:space="0" w:color="auto"/>
                                                                        <w:left w:val="none" w:sz="0" w:space="0" w:color="auto"/>
                                                                        <w:bottom w:val="none" w:sz="0" w:space="0" w:color="auto"/>
                                                                        <w:right w:val="none" w:sz="0" w:space="0" w:color="auto"/>
                                                                      </w:divBdr>
                                                                    </w:div>
                                                                  </w:divsChild>
                                                                </w:div>
                                                                <w:div w:id="1699770568">
                                                                  <w:marLeft w:val="240"/>
                                                                  <w:marRight w:val="240"/>
                                                                  <w:marTop w:val="0"/>
                                                                  <w:marBottom w:val="0"/>
                                                                  <w:divBdr>
                                                                    <w:top w:val="none" w:sz="0" w:space="0" w:color="auto"/>
                                                                    <w:left w:val="none" w:sz="0" w:space="0" w:color="auto"/>
                                                                    <w:bottom w:val="none" w:sz="0" w:space="0" w:color="auto"/>
                                                                    <w:right w:val="none" w:sz="0" w:space="0" w:color="auto"/>
                                                                  </w:divBdr>
                                                                </w:div>
                                                              </w:divsChild>
                                                            </w:div>
                                                          </w:divsChild>
                                                        </w:div>
                                                        <w:div w:id="1738940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5960496">
                                                  <w:marLeft w:val="0"/>
                                                  <w:marRight w:val="0"/>
                                                  <w:marTop w:val="0"/>
                                                  <w:marBottom w:val="0"/>
                                                  <w:divBdr>
                                                    <w:top w:val="none" w:sz="0" w:space="0" w:color="auto"/>
                                                    <w:left w:val="none" w:sz="0" w:space="0" w:color="auto"/>
                                                    <w:bottom w:val="none" w:sz="0" w:space="0" w:color="auto"/>
                                                    <w:right w:val="none" w:sz="0" w:space="0" w:color="auto"/>
                                                  </w:divBdr>
                                                </w:div>
                                              </w:divsChild>
                                            </w:div>
                                            <w:div w:id="1440176969">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822893980">
                                      <w:marLeft w:val="240"/>
                                      <w:marRight w:val="0"/>
                                      <w:marTop w:val="0"/>
                                      <w:marBottom w:val="0"/>
                                      <w:divBdr>
                                        <w:top w:val="none" w:sz="0" w:space="0" w:color="auto"/>
                                        <w:left w:val="none" w:sz="0" w:space="0" w:color="auto"/>
                                        <w:bottom w:val="none" w:sz="0" w:space="0" w:color="auto"/>
                                        <w:right w:val="none" w:sz="0" w:space="0" w:color="auto"/>
                                      </w:divBdr>
                                    </w:div>
                                  </w:divsChild>
                                </w:div>
                                <w:div w:id="2016688660">
                                  <w:marLeft w:val="240"/>
                                  <w:marRight w:val="240"/>
                                  <w:marTop w:val="0"/>
                                  <w:marBottom w:val="0"/>
                                  <w:divBdr>
                                    <w:top w:val="none" w:sz="0" w:space="0" w:color="auto"/>
                                    <w:left w:val="none" w:sz="0" w:space="0" w:color="auto"/>
                                    <w:bottom w:val="none" w:sz="0" w:space="0" w:color="auto"/>
                                    <w:right w:val="none" w:sz="0" w:space="0" w:color="auto"/>
                                  </w:divBdr>
                                  <w:divsChild>
                                    <w:div w:id="557515385">
                                      <w:marLeft w:val="240"/>
                                      <w:marRight w:val="0"/>
                                      <w:marTop w:val="0"/>
                                      <w:marBottom w:val="0"/>
                                      <w:divBdr>
                                        <w:top w:val="none" w:sz="0" w:space="0" w:color="auto"/>
                                        <w:left w:val="none" w:sz="0" w:space="0" w:color="auto"/>
                                        <w:bottom w:val="none" w:sz="0" w:space="0" w:color="auto"/>
                                        <w:right w:val="none" w:sz="0" w:space="0" w:color="auto"/>
                                      </w:divBdr>
                                    </w:div>
                                    <w:div w:id="1030031987">
                                      <w:marLeft w:val="0"/>
                                      <w:marRight w:val="0"/>
                                      <w:marTop w:val="0"/>
                                      <w:marBottom w:val="0"/>
                                      <w:divBdr>
                                        <w:top w:val="none" w:sz="0" w:space="0" w:color="auto"/>
                                        <w:left w:val="none" w:sz="0" w:space="0" w:color="auto"/>
                                        <w:bottom w:val="none" w:sz="0" w:space="0" w:color="auto"/>
                                        <w:right w:val="none" w:sz="0" w:space="0" w:color="auto"/>
                                      </w:divBdr>
                                      <w:divsChild>
                                        <w:div w:id="514732627">
                                          <w:marLeft w:val="240"/>
                                          <w:marRight w:val="240"/>
                                          <w:marTop w:val="0"/>
                                          <w:marBottom w:val="0"/>
                                          <w:divBdr>
                                            <w:top w:val="none" w:sz="0" w:space="0" w:color="auto"/>
                                            <w:left w:val="none" w:sz="0" w:space="0" w:color="auto"/>
                                            <w:bottom w:val="none" w:sz="0" w:space="0" w:color="auto"/>
                                            <w:right w:val="none" w:sz="0" w:space="0" w:color="auto"/>
                                          </w:divBdr>
                                          <w:divsChild>
                                            <w:div w:id="669724109">
                                              <w:marLeft w:val="0"/>
                                              <w:marRight w:val="0"/>
                                              <w:marTop w:val="0"/>
                                              <w:marBottom w:val="0"/>
                                              <w:divBdr>
                                                <w:top w:val="none" w:sz="0" w:space="0" w:color="auto"/>
                                                <w:left w:val="none" w:sz="0" w:space="0" w:color="auto"/>
                                                <w:bottom w:val="none" w:sz="0" w:space="0" w:color="auto"/>
                                                <w:right w:val="none" w:sz="0" w:space="0" w:color="auto"/>
                                              </w:divBdr>
                                              <w:divsChild>
                                                <w:div w:id="456685294">
                                                  <w:marLeft w:val="0"/>
                                                  <w:marRight w:val="0"/>
                                                  <w:marTop w:val="0"/>
                                                  <w:marBottom w:val="0"/>
                                                  <w:divBdr>
                                                    <w:top w:val="none" w:sz="0" w:space="0" w:color="auto"/>
                                                    <w:left w:val="none" w:sz="0" w:space="0" w:color="auto"/>
                                                    <w:bottom w:val="none" w:sz="0" w:space="0" w:color="auto"/>
                                                    <w:right w:val="none" w:sz="0" w:space="0" w:color="auto"/>
                                                  </w:divBdr>
                                                </w:div>
                                                <w:div w:id="500972082">
                                                  <w:marLeft w:val="240"/>
                                                  <w:marRight w:val="240"/>
                                                  <w:marTop w:val="0"/>
                                                  <w:marBottom w:val="0"/>
                                                  <w:divBdr>
                                                    <w:top w:val="none" w:sz="0" w:space="0" w:color="auto"/>
                                                    <w:left w:val="none" w:sz="0" w:space="0" w:color="auto"/>
                                                    <w:bottom w:val="none" w:sz="0" w:space="0" w:color="auto"/>
                                                    <w:right w:val="none" w:sz="0" w:space="0" w:color="auto"/>
                                                  </w:divBdr>
                                                  <w:divsChild>
                                                    <w:div w:id="493647594">
                                                      <w:marLeft w:val="240"/>
                                                      <w:marRight w:val="0"/>
                                                      <w:marTop w:val="0"/>
                                                      <w:marBottom w:val="0"/>
                                                      <w:divBdr>
                                                        <w:top w:val="none" w:sz="0" w:space="0" w:color="auto"/>
                                                        <w:left w:val="none" w:sz="0" w:space="0" w:color="auto"/>
                                                        <w:bottom w:val="none" w:sz="0" w:space="0" w:color="auto"/>
                                                        <w:right w:val="none" w:sz="0" w:space="0" w:color="auto"/>
                                                      </w:divBdr>
                                                    </w:div>
                                                    <w:div w:id="760446178">
                                                      <w:marLeft w:val="0"/>
                                                      <w:marRight w:val="0"/>
                                                      <w:marTop w:val="0"/>
                                                      <w:marBottom w:val="0"/>
                                                      <w:divBdr>
                                                        <w:top w:val="none" w:sz="0" w:space="0" w:color="auto"/>
                                                        <w:left w:val="none" w:sz="0" w:space="0" w:color="auto"/>
                                                        <w:bottom w:val="none" w:sz="0" w:space="0" w:color="auto"/>
                                                        <w:right w:val="none" w:sz="0" w:space="0" w:color="auto"/>
                                                      </w:divBdr>
                                                      <w:divsChild>
                                                        <w:div w:id="68619584">
                                                          <w:marLeft w:val="240"/>
                                                          <w:marRight w:val="240"/>
                                                          <w:marTop w:val="0"/>
                                                          <w:marBottom w:val="0"/>
                                                          <w:divBdr>
                                                            <w:top w:val="none" w:sz="0" w:space="0" w:color="auto"/>
                                                            <w:left w:val="none" w:sz="0" w:space="0" w:color="auto"/>
                                                            <w:bottom w:val="none" w:sz="0" w:space="0" w:color="auto"/>
                                                            <w:right w:val="none" w:sz="0" w:space="0" w:color="auto"/>
                                                          </w:divBdr>
                                                          <w:divsChild>
                                                            <w:div w:id="488595313">
                                                              <w:marLeft w:val="240"/>
                                                              <w:marRight w:val="0"/>
                                                              <w:marTop w:val="0"/>
                                                              <w:marBottom w:val="0"/>
                                                              <w:divBdr>
                                                                <w:top w:val="none" w:sz="0" w:space="0" w:color="auto"/>
                                                                <w:left w:val="none" w:sz="0" w:space="0" w:color="auto"/>
                                                                <w:bottom w:val="none" w:sz="0" w:space="0" w:color="auto"/>
                                                                <w:right w:val="none" w:sz="0" w:space="0" w:color="auto"/>
                                                              </w:divBdr>
                                                            </w:div>
                                                            <w:div w:id="2023242866">
                                                              <w:marLeft w:val="0"/>
                                                              <w:marRight w:val="0"/>
                                                              <w:marTop w:val="0"/>
                                                              <w:marBottom w:val="0"/>
                                                              <w:divBdr>
                                                                <w:top w:val="none" w:sz="0" w:space="0" w:color="auto"/>
                                                                <w:left w:val="none" w:sz="0" w:space="0" w:color="auto"/>
                                                                <w:bottom w:val="none" w:sz="0" w:space="0" w:color="auto"/>
                                                                <w:right w:val="none" w:sz="0" w:space="0" w:color="auto"/>
                                                              </w:divBdr>
                                                              <w:divsChild>
                                                                <w:div w:id="246236371">
                                                                  <w:marLeft w:val="240"/>
                                                                  <w:marRight w:val="240"/>
                                                                  <w:marTop w:val="0"/>
                                                                  <w:marBottom w:val="0"/>
                                                                  <w:divBdr>
                                                                    <w:top w:val="none" w:sz="0" w:space="0" w:color="auto"/>
                                                                    <w:left w:val="none" w:sz="0" w:space="0" w:color="auto"/>
                                                                    <w:bottom w:val="none" w:sz="0" w:space="0" w:color="auto"/>
                                                                    <w:right w:val="none" w:sz="0" w:space="0" w:color="auto"/>
                                                                  </w:divBdr>
                                                                  <w:divsChild>
                                                                    <w:div w:id="590315414">
                                                                      <w:marLeft w:val="240"/>
                                                                      <w:marRight w:val="0"/>
                                                                      <w:marTop w:val="0"/>
                                                                      <w:marBottom w:val="0"/>
                                                                      <w:divBdr>
                                                                        <w:top w:val="none" w:sz="0" w:space="0" w:color="auto"/>
                                                                        <w:left w:val="none" w:sz="0" w:space="0" w:color="auto"/>
                                                                        <w:bottom w:val="none" w:sz="0" w:space="0" w:color="auto"/>
                                                                        <w:right w:val="none" w:sz="0" w:space="0" w:color="auto"/>
                                                                      </w:divBdr>
                                                                    </w:div>
                                                                    <w:div w:id="1410811355">
                                                                      <w:marLeft w:val="0"/>
                                                                      <w:marRight w:val="0"/>
                                                                      <w:marTop w:val="0"/>
                                                                      <w:marBottom w:val="0"/>
                                                                      <w:divBdr>
                                                                        <w:top w:val="none" w:sz="0" w:space="0" w:color="auto"/>
                                                                        <w:left w:val="none" w:sz="0" w:space="0" w:color="auto"/>
                                                                        <w:bottom w:val="none" w:sz="0" w:space="0" w:color="auto"/>
                                                                        <w:right w:val="none" w:sz="0" w:space="0" w:color="auto"/>
                                                                      </w:divBdr>
                                                                      <w:divsChild>
                                                                        <w:div w:id="12386379">
                                                                          <w:marLeft w:val="0"/>
                                                                          <w:marRight w:val="0"/>
                                                                          <w:marTop w:val="0"/>
                                                                          <w:marBottom w:val="0"/>
                                                                          <w:divBdr>
                                                                            <w:top w:val="none" w:sz="0" w:space="0" w:color="auto"/>
                                                                            <w:left w:val="none" w:sz="0" w:space="0" w:color="auto"/>
                                                                            <w:bottom w:val="none" w:sz="0" w:space="0" w:color="auto"/>
                                                                            <w:right w:val="none" w:sz="0" w:space="0" w:color="auto"/>
                                                                          </w:divBdr>
                                                                        </w:div>
                                                                        <w:div w:id="1831676117">
                                                                          <w:marLeft w:val="240"/>
                                                                          <w:marRight w:val="240"/>
                                                                          <w:marTop w:val="0"/>
                                                                          <w:marBottom w:val="0"/>
                                                                          <w:divBdr>
                                                                            <w:top w:val="none" w:sz="0" w:space="0" w:color="auto"/>
                                                                            <w:left w:val="none" w:sz="0" w:space="0" w:color="auto"/>
                                                                            <w:bottom w:val="none" w:sz="0" w:space="0" w:color="auto"/>
                                                                            <w:right w:val="none" w:sz="0" w:space="0" w:color="auto"/>
                                                                          </w:divBdr>
                                                                          <w:divsChild>
                                                                            <w:div w:id="1229727067">
                                                                              <w:marLeft w:val="240"/>
                                                                              <w:marRight w:val="0"/>
                                                                              <w:marTop w:val="0"/>
                                                                              <w:marBottom w:val="0"/>
                                                                              <w:divBdr>
                                                                                <w:top w:val="none" w:sz="0" w:space="0" w:color="auto"/>
                                                                                <w:left w:val="none" w:sz="0" w:space="0" w:color="auto"/>
                                                                                <w:bottom w:val="none" w:sz="0" w:space="0" w:color="auto"/>
                                                                                <w:right w:val="none" w:sz="0" w:space="0" w:color="auto"/>
                                                                              </w:divBdr>
                                                                            </w:div>
                                                                            <w:div w:id="1247574985">
                                                                              <w:marLeft w:val="0"/>
                                                                              <w:marRight w:val="0"/>
                                                                              <w:marTop w:val="0"/>
                                                                              <w:marBottom w:val="0"/>
                                                                              <w:divBdr>
                                                                                <w:top w:val="none" w:sz="0" w:space="0" w:color="auto"/>
                                                                                <w:left w:val="none" w:sz="0" w:space="0" w:color="auto"/>
                                                                                <w:bottom w:val="none" w:sz="0" w:space="0" w:color="auto"/>
                                                                                <w:right w:val="none" w:sz="0" w:space="0" w:color="auto"/>
                                                                              </w:divBdr>
                                                                              <w:divsChild>
                                                                                <w:div w:id="1035273826">
                                                                                  <w:marLeft w:val="240"/>
                                                                                  <w:marRight w:val="240"/>
                                                                                  <w:marTop w:val="0"/>
                                                                                  <w:marBottom w:val="0"/>
                                                                                  <w:divBdr>
                                                                                    <w:top w:val="none" w:sz="0" w:space="0" w:color="auto"/>
                                                                                    <w:left w:val="none" w:sz="0" w:space="0" w:color="auto"/>
                                                                                    <w:bottom w:val="none" w:sz="0" w:space="0" w:color="auto"/>
                                                                                    <w:right w:val="none" w:sz="0" w:space="0" w:color="auto"/>
                                                                                  </w:divBdr>
                                                                                  <w:divsChild>
                                                                                    <w:div w:id="583078007">
                                                                                      <w:marLeft w:val="240"/>
                                                                                      <w:marRight w:val="0"/>
                                                                                      <w:marTop w:val="0"/>
                                                                                      <w:marBottom w:val="0"/>
                                                                                      <w:divBdr>
                                                                                        <w:top w:val="none" w:sz="0" w:space="0" w:color="auto"/>
                                                                                        <w:left w:val="none" w:sz="0" w:space="0" w:color="auto"/>
                                                                                        <w:bottom w:val="none" w:sz="0" w:space="0" w:color="auto"/>
                                                                                        <w:right w:val="none" w:sz="0" w:space="0" w:color="auto"/>
                                                                                      </w:divBdr>
                                                                                    </w:div>
                                                                                  </w:divsChild>
                                                                                </w:div>
                                                                                <w:div w:id="1531187777">
                                                                                  <w:marLeft w:val="0"/>
                                                                                  <w:marRight w:val="0"/>
                                                                                  <w:marTop w:val="0"/>
                                                                                  <w:marBottom w:val="0"/>
                                                                                  <w:divBdr>
                                                                                    <w:top w:val="none" w:sz="0" w:space="0" w:color="auto"/>
                                                                                    <w:left w:val="none" w:sz="0" w:space="0" w:color="auto"/>
                                                                                    <w:bottom w:val="none" w:sz="0" w:space="0" w:color="auto"/>
                                                                                    <w:right w:val="none" w:sz="0" w:space="0" w:color="auto"/>
                                                                                  </w:divBdr>
                                                                                </w:div>
                                                                                <w:div w:id="1933666317">
                                                                                  <w:marLeft w:val="240"/>
                                                                                  <w:marRight w:val="240"/>
                                                                                  <w:marTop w:val="0"/>
                                                                                  <w:marBottom w:val="0"/>
                                                                                  <w:divBdr>
                                                                                    <w:top w:val="none" w:sz="0" w:space="0" w:color="auto"/>
                                                                                    <w:left w:val="none" w:sz="0" w:space="0" w:color="auto"/>
                                                                                    <w:bottom w:val="none" w:sz="0" w:space="0" w:color="auto"/>
                                                                                    <w:right w:val="none" w:sz="0" w:space="0" w:color="auto"/>
                                                                                  </w:divBdr>
                                                                                  <w:divsChild>
                                                                                    <w:div w:id="161428620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48230821">
                                                                  <w:marLeft w:val="240"/>
                                                                  <w:marRight w:val="240"/>
                                                                  <w:marTop w:val="0"/>
                                                                  <w:marBottom w:val="0"/>
                                                                  <w:divBdr>
                                                                    <w:top w:val="none" w:sz="0" w:space="0" w:color="auto"/>
                                                                    <w:left w:val="none" w:sz="0" w:space="0" w:color="auto"/>
                                                                    <w:bottom w:val="none" w:sz="0" w:space="0" w:color="auto"/>
                                                                    <w:right w:val="none" w:sz="0" w:space="0" w:color="auto"/>
                                                                  </w:divBdr>
                                                                </w:div>
                                                                <w:div w:id="1913194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9711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1770778">
                                              <w:marLeft w:val="240"/>
                                              <w:marRight w:val="0"/>
                                              <w:marTop w:val="0"/>
                                              <w:marBottom w:val="0"/>
                                              <w:divBdr>
                                                <w:top w:val="none" w:sz="0" w:space="0" w:color="auto"/>
                                                <w:left w:val="none" w:sz="0" w:space="0" w:color="auto"/>
                                                <w:bottom w:val="none" w:sz="0" w:space="0" w:color="auto"/>
                                                <w:right w:val="none" w:sz="0" w:space="0" w:color="auto"/>
                                              </w:divBdr>
                                            </w:div>
                                          </w:divsChild>
                                        </w:div>
                                        <w:div w:id="772088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6996914">
                                  <w:marLeft w:val="0"/>
                                  <w:marRight w:val="0"/>
                                  <w:marTop w:val="0"/>
                                  <w:marBottom w:val="0"/>
                                  <w:divBdr>
                                    <w:top w:val="none" w:sz="0" w:space="0" w:color="auto"/>
                                    <w:left w:val="none" w:sz="0" w:space="0" w:color="auto"/>
                                    <w:bottom w:val="none" w:sz="0" w:space="0" w:color="auto"/>
                                    <w:right w:val="none" w:sz="0" w:space="0" w:color="auto"/>
                                  </w:divBdr>
                                </w:div>
                              </w:divsChild>
                            </w:div>
                            <w:div w:id="2134789320">
                              <w:marLeft w:val="240"/>
                              <w:marRight w:val="0"/>
                              <w:marTop w:val="0"/>
                              <w:marBottom w:val="0"/>
                              <w:divBdr>
                                <w:top w:val="none" w:sz="0" w:space="0" w:color="auto"/>
                                <w:left w:val="none" w:sz="0" w:space="0" w:color="auto"/>
                                <w:bottom w:val="none" w:sz="0" w:space="0" w:color="auto"/>
                                <w:right w:val="none" w:sz="0" w:space="0" w:color="auto"/>
                              </w:divBdr>
                            </w:div>
                          </w:divsChild>
                        </w:div>
                        <w:div w:id="1073969442">
                          <w:marLeft w:val="0"/>
                          <w:marRight w:val="0"/>
                          <w:marTop w:val="0"/>
                          <w:marBottom w:val="0"/>
                          <w:divBdr>
                            <w:top w:val="none" w:sz="0" w:space="0" w:color="auto"/>
                            <w:left w:val="none" w:sz="0" w:space="0" w:color="auto"/>
                            <w:bottom w:val="none" w:sz="0" w:space="0" w:color="auto"/>
                            <w:right w:val="none" w:sz="0" w:space="0" w:color="auto"/>
                          </w:divBdr>
                        </w:div>
                      </w:divsChild>
                    </w:div>
                    <w:div w:id="1369913238">
                      <w:marLeft w:val="240"/>
                      <w:marRight w:val="0"/>
                      <w:marTop w:val="0"/>
                      <w:marBottom w:val="0"/>
                      <w:divBdr>
                        <w:top w:val="none" w:sz="0" w:space="0" w:color="auto"/>
                        <w:left w:val="none" w:sz="0" w:space="0" w:color="auto"/>
                        <w:bottom w:val="none" w:sz="0" w:space="0" w:color="auto"/>
                        <w:right w:val="none" w:sz="0" w:space="0" w:color="auto"/>
                      </w:divBdr>
                    </w:div>
                  </w:divsChild>
                </w:div>
                <w:div w:id="1340936290">
                  <w:marLeft w:val="240"/>
                  <w:marRight w:val="240"/>
                  <w:marTop w:val="0"/>
                  <w:marBottom w:val="0"/>
                  <w:divBdr>
                    <w:top w:val="none" w:sz="0" w:space="0" w:color="auto"/>
                    <w:left w:val="none" w:sz="0" w:space="0" w:color="auto"/>
                    <w:bottom w:val="none" w:sz="0" w:space="0" w:color="auto"/>
                    <w:right w:val="none" w:sz="0" w:space="0" w:color="auto"/>
                  </w:divBdr>
                  <w:divsChild>
                    <w:div w:id="497042794">
                      <w:marLeft w:val="240"/>
                      <w:marRight w:val="0"/>
                      <w:marTop w:val="0"/>
                      <w:marBottom w:val="0"/>
                      <w:divBdr>
                        <w:top w:val="none" w:sz="0" w:space="0" w:color="auto"/>
                        <w:left w:val="none" w:sz="0" w:space="0" w:color="auto"/>
                        <w:bottom w:val="none" w:sz="0" w:space="0" w:color="auto"/>
                        <w:right w:val="none" w:sz="0" w:space="0" w:color="auto"/>
                      </w:divBdr>
                    </w:div>
                    <w:div w:id="1712144567">
                      <w:marLeft w:val="0"/>
                      <w:marRight w:val="0"/>
                      <w:marTop w:val="0"/>
                      <w:marBottom w:val="0"/>
                      <w:divBdr>
                        <w:top w:val="none" w:sz="0" w:space="0" w:color="auto"/>
                        <w:left w:val="none" w:sz="0" w:space="0" w:color="auto"/>
                        <w:bottom w:val="none" w:sz="0" w:space="0" w:color="auto"/>
                        <w:right w:val="none" w:sz="0" w:space="0" w:color="auto"/>
                      </w:divBdr>
                      <w:divsChild>
                        <w:div w:id="385950602">
                          <w:marLeft w:val="240"/>
                          <w:marRight w:val="240"/>
                          <w:marTop w:val="0"/>
                          <w:marBottom w:val="0"/>
                          <w:divBdr>
                            <w:top w:val="none" w:sz="0" w:space="0" w:color="auto"/>
                            <w:left w:val="none" w:sz="0" w:space="0" w:color="auto"/>
                            <w:bottom w:val="none" w:sz="0" w:space="0" w:color="auto"/>
                            <w:right w:val="none" w:sz="0" w:space="0" w:color="auto"/>
                          </w:divBdr>
                          <w:divsChild>
                            <w:div w:id="590507863">
                              <w:marLeft w:val="240"/>
                              <w:marRight w:val="0"/>
                              <w:marTop w:val="0"/>
                              <w:marBottom w:val="0"/>
                              <w:divBdr>
                                <w:top w:val="none" w:sz="0" w:space="0" w:color="auto"/>
                                <w:left w:val="none" w:sz="0" w:space="0" w:color="auto"/>
                                <w:bottom w:val="none" w:sz="0" w:space="0" w:color="auto"/>
                                <w:right w:val="none" w:sz="0" w:space="0" w:color="auto"/>
                              </w:divBdr>
                            </w:div>
                            <w:div w:id="2134863527">
                              <w:marLeft w:val="0"/>
                              <w:marRight w:val="0"/>
                              <w:marTop w:val="0"/>
                              <w:marBottom w:val="0"/>
                              <w:divBdr>
                                <w:top w:val="none" w:sz="0" w:space="0" w:color="auto"/>
                                <w:left w:val="none" w:sz="0" w:space="0" w:color="auto"/>
                                <w:bottom w:val="none" w:sz="0" w:space="0" w:color="auto"/>
                                <w:right w:val="none" w:sz="0" w:space="0" w:color="auto"/>
                              </w:divBdr>
                              <w:divsChild>
                                <w:div w:id="71245422">
                                  <w:marLeft w:val="240"/>
                                  <w:marRight w:val="240"/>
                                  <w:marTop w:val="0"/>
                                  <w:marBottom w:val="0"/>
                                  <w:divBdr>
                                    <w:top w:val="none" w:sz="0" w:space="0" w:color="auto"/>
                                    <w:left w:val="none" w:sz="0" w:space="0" w:color="auto"/>
                                    <w:bottom w:val="none" w:sz="0" w:space="0" w:color="auto"/>
                                    <w:right w:val="none" w:sz="0" w:space="0" w:color="auto"/>
                                  </w:divBdr>
                                </w:div>
                                <w:div w:id="172184373">
                                  <w:marLeft w:val="240"/>
                                  <w:marRight w:val="240"/>
                                  <w:marTop w:val="0"/>
                                  <w:marBottom w:val="0"/>
                                  <w:divBdr>
                                    <w:top w:val="none" w:sz="0" w:space="0" w:color="auto"/>
                                    <w:left w:val="none" w:sz="0" w:space="0" w:color="auto"/>
                                    <w:bottom w:val="none" w:sz="0" w:space="0" w:color="auto"/>
                                    <w:right w:val="none" w:sz="0" w:space="0" w:color="auto"/>
                                  </w:divBdr>
                                </w:div>
                                <w:div w:id="226720542">
                                  <w:marLeft w:val="240"/>
                                  <w:marRight w:val="240"/>
                                  <w:marTop w:val="0"/>
                                  <w:marBottom w:val="0"/>
                                  <w:divBdr>
                                    <w:top w:val="none" w:sz="0" w:space="0" w:color="auto"/>
                                    <w:left w:val="none" w:sz="0" w:space="0" w:color="auto"/>
                                    <w:bottom w:val="none" w:sz="0" w:space="0" w:color="auto"/>
                                    <w:right w:val="none" w:sz="0" w:space="0" w:color="auto"/>
                                  </w:divBdr>
                                </w:div>
                                <w:div w:id="515920455">
                                  <w:marLeft w:val="240"/>
                                  <w:marRight w:val="240"/>
                                  <w:marTop w:val="0"/>
                                  <w:marBottom w:val="0"/>
                                  <w:divBdr>
                                    <w:top w:val="none" w:sz="0" w:space="0" w:color="auto"/>
                                    <w:left w:val="none" w:sz="0" w:space="0" w:color="auto"/>
                                    <w:bottom w:val="none" w:sz="0" w:space="0" w:color="auto"/>
                                    <w:right w:val="none" w:sz="0" w:space="0" w:color="auto"/>
                                  </w:divBdr>
                                  <w:divsChild>
                                    <w:div w:id="2106724327">
                                      <w:marLeft w:val="240"/>
                                      <w:marRight w:val="0"/>
                                      <w:marTop w:val="0"/>
                                      <w:marBottom w:val="0"/>
                                      <w:divBdr>
                                        <w:top w:val="none" w:sz="0" w:space="0" w:color="auto"/>
                                        <w:left w:val="none" w:sz="0" w:space="0" w:color="auto"/>
                                        <w:bottom w:val="none" w:sz="0" w:space="0" w:color="auto"/>
                                        <w:right w:val="none" w:sz="0" w:space="0" w:color="auto"/>
                                      </w:divBdr>
                                    </w:div>
                                  </w:divsChild>
                                </w:div>
                                <w:div w:id="773599289">
                                  <w:marLeft w:val="240"/>
                                  <w:marRight w:val="240"/>
                                  <w:marTop w:val="0"/>
                                  <w:marBottom w:val="0"/>
                                  <w:divBdr>
                                    <w:top w:val="none" w:sz="0" w:space="0" w:color="auto"/>
                                    <w:left w:val="none" w:sz="0" w:space="0" w:color="auto"/>
                                    <w:bottom w:val="none" w:sz="0" w:space="0" w:color="auto"/>
                                    <w:right w:val="none" w:sz="0" w:space="0" w:color="auto"/>
                                  </w:divBdr>
                                  <w:divsChild>
                                    <w:div w:id="382994837">
                                      <w:marLeft w:val="240"/>
                                      <w:marRight w:val="0"/>
                                      <w:marTop w:val="0"/>
                                      <w:marBottom w:val="0"/>
                                      <w:divBdr>
                                        <w:top w:val="none" w:sz="0" w:space="0" w:color="auto"/>
                                        <w:left w:val="none" w:sz="0" w:space="0" w:color="auto"/>
                                        <w:bottom w:val="none" w:sz="0" w:space="0" w:color="auto"/>
                                        <w:right w:val="none" w:sz="0" w:space="0" w:color="auto"/>
                                      </w:divBdr>
                                    </w:div>
                                  </w:divsChild>
                                </w:div>
                                <w:div w:id="861168480">
                                  <w:marLeft w:val="240"/>
                                  <w:marRight w:val="240"/>
                                  <w:marTop w:val="0"/>
                                  <w:marBottom w:val="0"/>
                                  <w:divBdr>
                                    <w:top w:val="none" w:sz="0" w:space="0" w:color="auto"/>
                                    <w:left w:val="none" w:sz="0" w:space="0" w:color="auto"/>
                                    <w:bottom w:val="none" w:sz="0" w:space="0" w:color="auto"/>
                                    <w:right w:val="none" w:sz="0" w:space="0" w:color="auto"/>
                                  </w:divBdr>
                                  <w:divsChild>
                                    <w:div w:id="1711565296">
                                      <w:marLeft w:val="240"/>
                                      <w:marRight w:val="0"/>
                                      <w:marTop w:val="0"/>
                                      <w:marBottom w:val="0"/>
                                      <w:divBdr>
                                        <w:top w:val="none" w:sz="0" w:space="0" w:color="auto"/>
                                        <w:left w:val="none" w:sz="0" w:space="0" w:color="auto"/>
                                        <w:bottom w:val="none" w:sz="0" w:space="0" w:color="auto"/>
                                        <w:right w:val="none" w:sz="0" w:space="0" w:color="auto"/>
                                      </w:divBdr>
                                    </w:div>
                                  </w:divsChild>
                                </w:div>
                                <w:div w:id="966206630">
                                  <w:marLeft w:val="240"/>
                                  <w:marRight w:val="240"/>
                                  <w:marTop w:val="0"/>
                                  <w:marBottom w:val="0"/>
                                  <w:divBdr>
                                    <w:top w:val="none" w:sz="0" w:space="0" w:color="auto"/>
                                    <w:left w:val="none" w:sz="0" w:space="0" w:color="auto"/>
                                    <w:bottom w:val="none" w:sz="0" w:space="0" w:color="auto"/>
                                    <w:right w:val="none" w:sz="0" w:space="0" w:color="auto"/>
                                  </w:divBdr>
                                  <w:divsChild>
                                    <w:div w:id="918639543">
                                      <w:marLeft w:val="240"/>
                                      <w:marRight w:val="0"/>
                                      <w:marTop w:val="0"/>
                                      <w:marBottom w:val="0"/>
                                      <w:divBdr>
                                        <w:top w:val="none" w:sz="0" w:space="0" w:color="auto"/>
                                        <w:left w:val="none" w:sz="0" w:space="0" w:color="auto"/>
                                        <w:bottom w:val="none" w:sz="0" w:space="0" w:color="auto"/>
                                        <w:right w:val="none" w:sz="0" w:space="0" w:color="auto"/>
                                      </w:divBdr>
                                    </w:div>
                                  </w:divsChild>
                                </w:div>
                                <w:div w:id="1126965954">
                                  <w:marLeft w:val="0"/>
                                  <w:marRight w:val="0"/>
                                  <w:marTop w:val="0"/>
                                  <w:marBottom w:val="0"/>
                                  <w:divBdr>
                                    <w:top w:val="none" w:sz="0" w:space="0" w:color="auto"/>
                                    <w:left w:val="none" w:sz="0" w:space="0" w:color="auto"/>
                                    <w:bottom w:val="none" w:sz="0" w:space="0" w:color="auto"/>
                                    <w:right w:val="none" w:sz="0" w:space="0" w:color="auto"/>
                                  </w:divBdr>
                                </w:div>
                                <w:div w:id="1209803378">
                                  <w:marLeft w:val="240"/>
                                  <w:marRight w:val="240"/>
                                  <w:marTop w:val="0"/>
                                  <w:marBottom w:val="0"/>
                                  <w:divBdr>
                                    <w:top w:val="none" w:sz="0" w:space="0" w:color="auto"/>
                                    <w:left w:val="none" w:sz="0" w:space="0" w:color="auto"/>
                                    <w:bottom w:val="none" w:sz="0" w:space="0" w:color="auto"/>
                                    <w:right w:val="none" w:sz="0" w:space="0" w:color="auto"/>
                                  </w:divBdr>
                                  <w:divsChild>
                                    <w:div w:id="1669552123">
                                      <w:marLeft w:val="240"/>
                                      <w:marRight w:val="0"/>
                                      <w:marTop w:val="0"/>
                                      <w:marBottom w:val="0"/>
                                      <w:divBdr>
                                        <w:top w:val="none" w:sz="0" w:space="0" w:color="auto"/>
                                        <w:left w:val="none" w:sz="0" w:space="0" w:color="auto"/>
                                        <w:bottom w:val="none" w:sz="0" w:space="0" w:color="auto"/>
                                        <w:right w:val="none" w:sz="0" w:space="0" w:color="auto"/>
                                      </w:divBdr>
                                    </w:div>
                                  </w:divsChild>
                                </w:div>
                                <w:div w:id="1516311973">
                                  <w:marLeft w:val="240"/>
                                  <w:marRight w:val="240"/>
                                  <w:marTop w:val="0"/>
                                  <w:marBottom w:val="0"/>
                                  <w:divBdr>
                                    <w:top w:val="none" w:sz="0" w:space="0" w:color="auto"/>
                                    <w:left w:val="none" w:sz="0" w:space="0" w:color="auto"/>
                                    <w:bottom w:val="none" w:sz="0" w:space="0" w:color="auto"/>
                                    <w:right w:val="none" w:sz="0" w:space="0" w:color="auto"/>
                                  </w:divBdr>
                                  <w:divsChild>
                                    <w:div w:id="1120798773">
                                      <w:marLeft w:val="240"/>
                                      <w:marRight w:val="0"/>
                                      <w:marTop w:val="0"/>
                                      <w:marBottom w:val="0"/>
                                      <w:divBdr>
                                        <w:top w:val="none" w:sz="0" w:space="0" w:color="auto"/>
                                        <w:left w:val="none" w:sz="0" w:space="0" w:color="auto"/>
                                        <w:bottom w:val="none" w:sz="0" w:space="0" w:color="auto"/>
                                        <w:right w:val="none" w:sz="0" w:space="0" w:color="auto"/>
                                      </w:divBdr>
                                    </w:div>
                                  </w:divsChild>
                                </w:div>
                                <w:div w:id="1540895623">
                                  <w:marLeft w:val="240"/>
                                  <w:marRight w:val="240"/>
                                  <w:marTop w:val="0"/>
                                  <w:marBottom w:val="0"/>
                                  <w:divBdr>
                                    <w:top w:val="none" w:sz="0" w:space="0" w:color="auto"/>
                                    <w:left w:val="none" w:sz="0" w:space="0" w:color="auto"/>
                                    <w:bottom w:val="none" w:sz="0" w:space="0" w:color="auto"/>
                                    <w:right w:val="none" w:sz="0" w:space="0" w:color="auto"/>
                                  </w:divBdr>
                                </w:div>
                                <w:div w:id="1629166455">
                                  <w:marLeft w:val="240"/>
                                  <w:marRight w:val="240"/>
                                  <w:marTop w:val="0"/>
                                  <w:marBottom w:val="0"/>
                                  <w:divBdr>
                                    <w:top w:val="none" w:sz="0" w:space="0" w:color="auto"/>
                                    <w:left w:val="none" w:sz="0" w:space="0" w:color="auto"/>
                                    <w:bottom w:val="none" w:sz="0" w:space="0" w:color="auto"/>
                                    <w:right w:val="none" w:sz="0" w:space="0" w:color="auto"/>
                                  </w:divBdr>
                                  <w:divsChild>
                                    <w:div w:id="1797025859">
                                      <w:marLeft w:val="240"/>
                                      <w:marRight w:val="0"/>
                                      <w:marTop w:val="0"/>
                                      <w:marBottom w:val="0"/>
                                      <w:divBdr>
                                        <w:top w:val="none" w:sz="0" w:space="0" w:color="auto"/>
                                        <w:left w:val="none" w:sz="0" w:space="0" w:color="auto"/>
                                        <w:bottom w:val="none" w:sz="0" w:space="0" w:color="auto"/>
                                        <w:right w:val="none" w:sz="0" w:space="0" w:color="auto"/>
                                      </w:divBdr>
                                    </w:div>
                                  </w:divsChild>
                                </w:div>
                                <w:div w:id="2143813937">
                                  <w:marLeft w:val="240"/>
                                  <w:marRight w:val="240"/>
                                  <w:marTop w:val="0"/>
                                  <w:marBottom w:val="0"/>
                                  <w:divBdr>
                                    <w:top w:val="none" w:sz="0" w:space="0" w:color="auto"/>
                                    <w:left w:val="none" w:sz="0" w:space="0" w:color="auto"/>
                                    <w:bottom w:val="none" w:sz="0" w:space="0" w:color="auto"/>
                                    <w:right w:val="none" w:sz="0" w:space="0" w:color="auto"/>
                                  </w:divBdr>
                                </w:div>
                              </w:divsChild>
                            </w:div>
                          </w:divsChild>
                        </w:div>
                        <w:div w:id="2085956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9041364">
                  <w:marLeft w:val="240"/>
                  <w:marRight w:val="240"/>
                  <w:marTop w:val="0"/>
                  <w:marBottom w:val="0"/>
                  <w:divBdr>
                    <w:top w:val="none" w:sz="0" w:space="0" w:color="auto"/>
                    <w:left w:val="none" w:sz="0" w:space="0" w:color="auto"/>
                    <w:bottom w:val="none" w:sz="0" w:space="0" w:color="auto"/>
                    <w:right w:val="none" w:sz="0" w:space="0" w:color="auto"/>
                  </w:divBdr>
                </w:div>
                <w:div w:id="1565334280">
                  <w:marLeft w:val="240"/>
                  <w:marRight w:val="240"/>
                  <w:marTop w:val="0"/>
                  <w:marBottom w:val="0"/>
                  <w:divBdr>
                    <w:top w:val="none" w:sz="0" w:space="0" w:color="auto"/>
                    <w:left w:val="none" w:sz="0" w:space="0" w:color="auto"/>
                    <w:bottom w:val="none" w:sz="0" w:space="0" w:color="auto"/>
                    <w:right w:val="none" w:sz="0" w:space="0" w:color="auto"/>
                  </w:divBdr>
                </w:div>
                <w:div w:id="1592003784">
                  <w:marLeft w:val="240"/>
                  <w:marRight w:val="240"/>
                  <w:marTop w:val="0"/>
                  <w:marBottom w:val="0"/>
                  <w:divBdr>
                    <w:top w:val="none" w:sz="0" w:space="0" w:color="auto"/>
                    <w:left w:val="none" w:sz="0" w:space="0" w:color="auto"/>
                    <w:bottom w:val="none" w:sz="0" w:space="0" w:color="auto"/>
                    <w:right w:val="none" w:sz="0" w:space="0" w:color="auto"/>
                  </w:divBdr>
                  <w:divsChild>
                    <w:div w:id="2020740389">
                      <w:marLeft w:val="240"/>
                      <w:marRight w:val="0"/>
                      <w:marTop w:val="0"/>
                      <w:marBottom w:val="0"/>
                      <w:divBdr>
                        <w:top w:val="none" w:sz="0" w:space="0" w:color="auto"/>
                        <w:left w:val="none" w:sz="0" w:space="0" w:color="auto"/>
                        <w:bottom w:val="none" w:sz="0" w:space="0" w:color="auto"/>
                        <w:right w:val="none" w:sz="0" w:space="0" w:color="auto"/>
                      </w:divBdr>
                    </w:div>
                    <w:div w:id="2139299801">
                      <w:marLeft w:val="0"/>
                      <w:marRight w:val="0"/>
                      <w:marTop w:val="0"/>
                      <w:marBottom w:val="0"/>
                      <w:divBdr>
                        <w:top w:val="none" w:sz="0" w:space="0" w:color="auto"/>
                        <w:left w:val="none" w:sz="0" w:space="0" w:color="auto"/>
                        <w:bottom w:val="none" w:sz="0" w:space="0" w:color="auto"/>
                        <w:right w:val="none" w:sz="0" w:space="0" w:color="auto"/>
                      </w:divBdr>
                      <w:divsChild>
                        <w:div w:id="557785433">
                          <w:marLeft w:val="240"/>
                          <w:marRight w:val="240"/>
                          <w:marTop w:val="0"/>
                          <w:marBottom w:val="0"/>
                          <w:divBdr>
                            <w:top w:val="none" w:sz="0" w:space="0" w:color="auto"/>
                            <w:left w:val="none" w:sz="0" w:space="0" w:color="auto"/>
                            <w:bottom w:val="none" w:sz="0" w:space="0" w:color="auto"/>
                            <w:right w:val="none" w:sz="0" w:space="0" w:color="auto"/>
                          </w:divBdr>
                          <w:divsChild>
                            <w:div w:id="1272317937">
                              <w:marLeft w:val="0"/>
                              <w:marRight w:val="0"/>
                              <w:marTop w:val="0"/>
                              <w:marBottom w:val="0"/>
                              <w:divBdr>
                                <w:top w:val="none" w:sz="0" w:space="0" w:color="auto"/>
                                <w:left w:val="none" w:sz="0" w:space="0" w:color="auto"/>
                                <w:bottom w:val="none" w:sz="0" w:space="0" w:color="auto"/>
                                <w:right w:val="none" w:sz="0" w:space="0" w:color="auto"/>
                              </w:divBdr>
                              <w:divsChild>
                                <w:div w:id="1266577175">
                                  <w:marLeft w:val="240"/>
                                  <w:marRight w:val="240"/>
                                  <w:marTop w:val="0"/>
                                  <w:marBottom w:val="0"/>
                                  <w:divBdr>
                                    <w:top w:val="none" w:sz="0" w:space="0" w:color="auto"/>
                                    <w:left w:val="none" w:sz="0" w:space="0" w:color="auto"/>
                                    <w:bottom w:val="none" w:sz="0" w:space="0" w:color="auto"/>
                                    <w:right w:val="none" w:sz="0" w:space="0" w:color="auto"/>
                                  </w:divBdr>
                                  <w:divsChild>
                                    <w:div w:id="1398632471">
                                      <w:marLeft w:val="0"/>
                                      <w:marRight w:val="0"/>
                                      <w:marTop w:val="0"/>
                                      <w:marBottom w:val="0"/>
                                      <w:divBdr>
                                        <w:top w:val="none" w:sz="0" w:space="0" w:color="auto"/>
                                        <w:left w:val="none" w:sz="0" w:space="0" w:color="auto"/>
                                        <w:bottom w:val="none" w:sz="0" w:space="0" w:color="auto"/>
                                        <w:right w:val="none" w:sz="0" w:space="0" w:color="auto"/>
                                      </w:divBdr>
                                      <w:divsChild>
                                        <w:div w:id="794951882">
                                          <w:marLeft w:val="0"/>
                                          <w:marRight w:val="0"/>
                                          <w:marTop w:val="0"/>
                                          <w:marBottom w:val="0"/>
                                          <w:divBdr>
                                            <w:top w:val="none" w:sz="0" w:space="0" w:color="auto"/>
                                            <w:left w:val="none" w:sz="0" w:space="0" w:color="auto"/>
                                            <w:bottom w:val="none" w:sz="0" w:space="0" w:color="auto"/>
                                            <w:right w:val="none" w:sz="0" w:space="0" w:color="auto"/>
                                          </w:divBdr>
                                        </w:div>
                                        <w:div w:id="1046879278">
                                          <w:marLeft w:val="240"/>
                                          <w:marRight w:val="240"/>
                                          <w:marTop w:val="0"/>
                                          <w:marBottom w:val="0"/>
                                          <w:divBdr>
                                            <w:top w:val="none" w:sz="0" w:space="0" w:color="auto"/>
                                            <w:left w:val="none" w:sz="0" w:space="0" w:color="auto"/>
                                            <w:bottom w:val="none" w:sz="0" w:space="0" w:color="auto"/>
                                            <w:right w:val="none" w:sz="0" w:space="0" w:color="auto"/>
                                          </w:divBdr>
                                          <w:divsChild>
                                            <w:div w:id="826242101">
                                              <w:marLeft w:val="0"/>
                                              <w:marRight w:val="0"/>
                                              <w:marTop w:val="0"/>
                                              <w:marBottom w:val="0"/>
                                              <w:divBdr>
                                                <w:top w:val="none" w:sz="0" w:space="0" w:color="auto"/>
                                                <w:left w:val="none" w:sz="0" w:space="0" w:color="auto"/>
                                                <w:bottom w:val="none" w:sz="0" w:space="0" w:color="auto"/>
                                                <w:right w:val="none" w:sz="0" w:space="0" w:color="auto"/>
                                              </w:divBdr>
                                              <w:divsChild>
                                                <w:div w:id="1394347634">
                                                  <w:marLeft w:val="0"/>
                                                  <w:marRight w:val="0"/>
                                                  <w:marTop w:val="0"/>
                                                  <w:marBottom w:val="0"/>
                                                  <w:divBdr>
                                                    <w:top w:val="none" w:sz="0" w:space="0" w:color="auto"/>
                                                    <w:left w:val="none" w:sz="0" w:space="0" w:color="auto"/>
                                                    <w:bottom w:val="none" w:sz="0" w:space="0" w:color="auto"/>
                                                    <w:right w:val="none" w:sz="0" w:space="0" w:color="auto"/>
                                                  </w:divBdr>
                                                </w:div>
                                                <w:div w:id="1558012296">
                                                  <w:marLeft w:val="240"/>
                                                  <w:marRight w:val="240"/>
                                                  <w:marTop w:val="0"/>
                                                  <w:marBottom w:val="0"/>
                                                  <w:divBdr>
                                                    <w:top w:val="none" w:sz="0" w:space="0" w:color="auto"/>
                                                    <w:left w:val="none" w:sz="0" w:space="0" w:color="auto"/>
                                                    <w:bottom w:val="none" w:sz="0" w:space="0" w:color="auto"/>
                                                    <w:right w:val="none" w:sz="0" w:space="0" w:color="auto"/>
                                                  </w:divBdr>
                                                  <w:divsChild>
                                                    <w:div w:id="11849845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14769198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1768649545">
                                      <w:marLeft w:val="240"/>
                                      <w:marRight w:val="0"/>
                                      <w:marTop w:val="0"/>
                                      <w:marBottom w:val="0"/>
                                      <w:divBdr>
                                        <w:top w:val="none" w:sz="0" w:space="0" w:color="auto"/>
                                        <w:left w:val="none" w:sz="0" w:space="0" w:color="auto"/>
                                        <w:bottom w:val="none" w:sz="0" w:space="0" w:color="auto"/>
                                        <w:right w:val="none" w:sz="0" w:space="0" w:color="auto"/>
                                      </w:divBdr>
                                    </w:div>
                                  </w:divsChild>
                                </w:div>
                                <w:div w:id="1853913525">
                                  <w:marLeft w:val="0"/>
                                  <w:marRight w:val="0"/>
                                  <w:marTop w:val="0"/>
                                  <w:marBottom w:val="0"/>
                                  <w:divBdr>
                                    <w:top w:val="none" w:sz="0" w:space="0" w:color="auto"/>
                                    <w:left w:val="none" w:sz="0" w:space="0" w:color="auto"/>
                                    <w:bottom w:val="none" w:sz="0" w:space="0" w:color="auto"/>
                                    <w:right w:val="none" w:sz="0" w:space="0" w:color="auto"/>
                                  </w:divBdr>
                                </w:div>
                              </w:divsChild>
                            </w:div>
                            <w:div w:id="1329551272">
                              <w:marLeft w:val="240"/>
                              <w:marRight w:val="0"/>
                              <w:marTop w:val="0"/>
                              <w:marBottom w:val="0"/>
                              <w:divBdr>
                                <w:top w:val="none" w:sz="0" w:space="0" w:color="auto"/>
                                <w:left w:val="none" w:sz="0" w:space="0" w:color="auto"/>
                                <w:bottom w:val="none" w:sz="0" w:space="0" w:color="auto"/>
                                <w:right w:val="none" w:sz="0" w:space="0" w:color="auto"/>
                              </w:divBdr>
                            </w:div>
                          </w:divsChild>
                        </w:div>
                        <w:div w:id="1381126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7404723">
                  <w:marLeft w:val="240"/>
                  <w:marRight w:val="240"/>
                  <w:marTop w:val="0"/>
                  <w:marBottom w:val="0"/>
                  <w:divBdr>
                    <w:top w:val="none" w:sz="0" w:space="0" w:color="auto"/>
                    <w:left w:val="none" w:sz="0" w:space="0" w:color="auto"/>
                    <w:bottom w:val="none" w:sz="0" w:space="0" w:color="auto"/>
                    <w:right w:val="none" w:sz="0" w:space="0" w:color="auto"/>
                  </w:divBdr>
                </w:div>
                <w:div w:id="1798254581">
                  <w:marLeft w:val="240"/>
                  <w:marRight w:val="240"/>
                  <w:marTop w:val="0"/>
                  <w:marBottom w:val="0"/>
                  <w:divBdr>
                    <w:top w:val="none" w:sz="0" w:space="0" w:color="auto"/>
                    <w:left w:val="none" w:sz="0" w:space="0" w:color="auto"/>
                    <w:bottom w:val="none" w:sz="0" w:space="0" w:color="auto"/>
                    <w:right w:val="none" w:sz="0" w:space="0" w:color="auto"/>
                  </w:divBdr>
                  <w:divsChild>
                    <w:div w:id="812063333">
                      <w:marLeft w:val="240"/>
                      <w:marRight w:val="0"/>
                      <w:marTop w:val="0"/>
                      <w:marBottom w:val="0"/>
                      <w:divBdr>
                        <w:top w:val="none" w:sz="0" w:space="0" w:color="auto"/>
                        <w:left w:val="none" w:sz="0" w:space="0" w:color="auto"/>
                        <w:bottom w:val="none" w:sz="0" w:space="0" w:color="auto"/>
                        <w:right w:val="none" w:sz="0" w:space="0" w:color="auto"/>
                      </w:divBdr>
                    </w:div>
                    <w:div w:id="1069615734">
                      <w:marLeft w:val="0"/>
                      <w:marRight w:val="0"/>
                      <w:marTop w:val="0"/>
                      <w:marBottom w:val="0"/>
                      <w:divBdr>
                        <w:top w:val="none" w:sz="0" w:space="0" w:color="auto"/>
                        <w:left w:val="none" w:sz="0" w:space="0" w:color="auto"/>
                        <w:bottom w:val="none" w:sz="0" w:space="0" w:color="auto"/>
                        <w:right w:val="none" w:sz="0" w:space="0" w:color="auto"/>
                      </w:divBdr>
                      <w:divsChild>
                        <w:div w:id="574046869">
                          <w:marLeft w:val="240"/>
                          <w:marRight w:val="240"/>
                          <w:marTop w:val="0"/>
                          <w:marBottom w:val="0"/>
                          <w:divBdr>
                            <w:top w:val="none" w:sz="0" w:space="0" w:color="auto"/>
                            <w:left w:val="none" w:sz="0" w:space="0" w:color="auto"/>
                            <w:bottom w:val="none" w:sz="0" w:space="0" w:color="auto"/>
                            <w:right w:val="none" w:sz="0" w:space="0" w:color="auto"/>
                          </w:divBdr>
                          <w:divsChild>
                            <w:div w:id="554317041">
                              <w:marLeft w:val="0"/>
                              <w:marRight w:val="0"/>
                              <w:marTop w:val="0"/>
                              <w:marBottom w:val="0"/>
                              <w:divBdr>
                                <w:top w:val="none" w:sz="0" w:space="0" w:color="auto"/>
                                <w:left w:val="none" w:sz="0" w:space="0" w:color="auto"/>
                                <w:bottom w:val="none" w:sz="0" w:space="0" w:color="auto"/>
                                <w:right w:val="none" w:sz="0" w:space="0" w:color="auto"/>
                              </w:divBdr>
                              <w:divsChild>
                                <w:div w:id="237790168">
                                  <w:marLeft w:val="240"/>
                                  <w:marRight w:val="240"/>
                                  <w:marTop w:val="0"/>
                                  <w:marBottom w:val="0"/>
                                  <w:divBdr>
                                    <w:top w:val="none" w:sz="0" w:space="0" w:color="auto"/>
                                    <w:left w:val="none" w:sz="0" w:space="0" w:color="auto"/>
                                    <w:bottom w:val="none" w:sz="0" w:space="0" w:color="auto"/>
                                    <w:right w:val="none" w:sz="0" w:space="0" w:color="auto"/>
                                  </w:divBdr>
                                  <w:divsChild>
                                    <w:div w:id="702561435">
                                      <w:marLeft w:val="240"/>
                                      <w:marRight w:val="0"/>
                                      <w:marTop w:val="0"/>
                                      <w:marBottom w:val="0"/>
                                      <w:divBdr>
                                        <w:top w:val="none" w:sz="0" w:space="0" w:color="auto"/>
                                        <w:left w:val="none" w:sz="0" w:space="0" w:color="auto"/>
                                        <w:bottom w:val="none" w:sz="0" w:space="0" w:color="auto"/>
                                        <w:right w:val="none" w:sz="0" w:space="0" w:color="auto"/>
                                      </w:divBdr>
                                    </w:div>
                                  </w:divsChild>
                                </w:div>
                                <w:div w:id="286087286">
                                  <w:marLeft w:val="240"/>
                                  <w:marRight w:val="240"/>
                                  <w:marTop w:val="0"/>
                                  <w:marBottom w:val="0"/>
                                  <w:divBdr>
                                    <w:top w:val="none" w:sz="0" w:space="0" w:color="auto"/>
                                    <w:left w:val="none" w:sz="0" w:space="0" w:color="auto"/>
                                    <w:bottom w:val="none" w:sz="0" w:space="0" w:color="auto"/>
                                    <w:right w:val="none" w:sz="0" w:space="0" w:color="auto"/>
                                  </w:divBdr>
                                  <w:divsChild>
                                    <w:div w:id="1884976971">
                                      <w:marLeft w:val="240"/>
                                      <w:marRight w:val="0"/>
                                      <w:marTop w:val="0"/>
                                      <w:marBottom w:val="0"/>
                                      <w:divBdr>
                                        <w:top w:val="none" w:sz="0" w:space="0" w:color="auto"/>
                                        <w:left w:val="none" w:sz="0" w:space="0" w:color="auto"/>
                                        <w:bottom w:val="none" w:sz="0" w:space="0" w:color="auto"/>
                                        <w:right w:val="none" w:sz="0" w:space="0" w:color="auto"/>
                                      </w:divBdr>
                                    </w:div>
                                  </w:divsChild>
                                </w:div>
                                <w:div w:id="1421442761">
                                  <w:marLeft w:val="0"/>
                                  <w:marRight w:val="0"/>
                                  <w:marTop w:val="0"/>
                                  <w:marBottom w:val="0"/>
                                  <w:divBdr>
                                    <w:top w:val="none" w:sz="0" w:space="0" w:color="auto"/>
                                    <w:left w:val="none" w:sz="0" w:space="0" w:color="auto"/>
                                    <w:bottom w:val="none" w:sz="0" w:space="0" w:color="auto"/>
                                    <w:right w:val="none" w:sz="0" w:space="0" w:color="auto"/>
                                  </w:divBdr>
                                </w:div>
                                <w:div w:id="1453666022">
                                  <w:marLeft w:val="240"/>
                                  <w:marRight w:val="240"/>
                                  <w:marTop w:val="0"/>
                                  <w:marBottom w:val="0"/>
                                  <w:divBdr>
                                    <w:top w:val="none" w:sz="0" w:space="0" w:color="auto"/>
                                    <w:left w:val="none" w:sz="0" w:space="0" w:color="auto"/>
                                    <w:bottom w:val="none" w:sz="0" w:space="0" w:color="auto"/>
                                    <w:right w:val="none" w:sz="0" w:space="0" w:color="auto"/>
                                  </w:divBdr>
                                  <w:divsChild>
                                    <w:div w:id="426116756">
                                      <w:marLeft w:val="0"/>
                                      <w:marRight w:val="0"/>
                                      <w:marTop w:val="0"/>
                                      <w:marBottom w:val="0"/>
                                      <w:divBdr>
                                        <w:top w:val="none" w:sz="0" w:space="0" w:color="auto"/>
                                        <w:left w:val="none" w:sz="0" w:space="0" w:color="auto"/>
                                        <w:bottom w:val="none" w:sz="0" w:space="0" w:color="auto"/>
                                        <w:right w:val="none" w:sz="0" w:space="0" w:color="auto"/>
                                      </w:divBdr>
                                      <w:divsChild>
                                        <w:div w:id="415519183">
                                          <w:marLeft w:val="0"/>
                                          <w:marRight w:val="0"/>
                                          <w:marTop w:val="0"/>
                                          <w:marBottom w:val="0"/>
                                          <w:divBdr>
                                            <w:top w:val="none" w:sz="0" w:space="0" w:color="auto"/>
                                            <w:left w:val="none" w:sz="0" w:space="0" w:color="auto"/>
                                            <w:bottom w:val="none" w:sz="0" w:space="0" w:color="auto"/>
                                            <w:right w:val="none" w:sz="0" w:space="0" w:color="auto"/>
                                          </w:divBdr>
                                        </w:div>
                                        <w:div w:id="1034422944">
                                          <w:marLeft w:val="240"/>
                                          <w:marRight w:val="240"/>
                                          <w:marTop w:val="0"/>
                                          <w:marBottom w:val="0"/>
                                          <w:divBdr>
                                            <w:top w:val="none" w:sz="0" w:space="0" w:color="auto"/>
                                            <w:left w:val="none" w:sz="0" w:space="0" w:color="auto"/>
                                            <w:bottom w:val="none" w:sz="0" w:space="0" w:color="auto"/>
                                            <w:right w:val="none" w:sz="0" w:space="0" w:color="auto"/>
                                          </w:divBdr>
                                          <w:divsChild>
                                            <w:div w:id="88086995">
                                              <w:marLeft w:val="0"/>
                                              <w:marRight w:val="0"/>
                                              <w:marTop w:val="0"/>
                                              <w:marBottom w:val="0"/>
                                              <w:divBdr>
                                                <w:top w:val="none" w:sz="0" w:space="0" w:color="auto"/>
                                                <w:left w:val="none" w:sz="0" w:space="0" w:color="auto"/>
                                                <w:bottom w:val="none" w:sz="0" w:space="0" w:color="auto"/>
                                                <w:right w:val="none" w:sz="0" w:space="0" w:color="auto"/>
                                              </w:divBdr>
                                              <w:divsChild>
                                                <w:div w:id="1031734299">
                                                  <w:marLeft w:val="0"/>
                                                  <w:marRight w:val="0"/>
                                                  <w:marTop w:val="0"/>
                                                  <w:marBottom w:val="0"/>
                                                  <w:divBdr>
                                                    <w:top w:val="none" w:sz="0" w:space="0" w:color="auto"/>
                                                    <w:left w:val="none" w:sz="0" w:space="0" w:color="auto"/>
                                                    <w:bottom w:val="none" w:sz="0" w:space="0" w:color="auto"/>
                                                    <w:right w:val="none" w:sz="0" w:space="0" w:color="auto"/>
                                                  </w:divBdr>
                                                </w:div>
                                                <w:div w:id="1507286554">
                                                  <w:marLeft w:val="240"/>
                                                  <w:marRight w:val="240"/>
                                                  <w:marTop w:val="0"/>
                                                  <w:marBottom w:val="0"/>
                                                  <w:divBdr>
                                                    <w:top w:val="none" w:sz="0" w:space="0" w:color="auto"/>
                                                    <w:left w:val="none" w:sz="0" w:space="0" w:color="auto"/>
                                                    <w:bottom w:val="none" w:sz="0" w:space="0" w:color="auto"/>
                                                    <w:right w:val="none" w:sz="0" w:space="0" w:color="auto"/>
                                                  </w:divBdr>
                                                  <w:divsChild>
                                                    <w:div w:id="1177504061">
                                                      <w:marLeft w:val="0"/>
                                                      <w:marRight w:val="0"/>
                                                      <w:marTop w:val="0"/>
                                                      <w:marBottom w:val="0"/>
                                                      <w:divBdr>
                                                        <w:top w:val="none" w:sz="0" w:space="0" w:color="auto"/>
                                                        <w:left w:val="none" w:sz="0" w:space="0" w:color="auto"/>
                                                        <w:bottom w:val="none" w:sz="0" w:space="0" w:color="auto"/>
                                                        <w:right w:val="none" w:sz="0" w:space="0" w:color="auto"/>
                                                      </w:divBdr>
                                                      <w:divsChild>
                                                        <w:div w:id="136925018">
                                                          <w:marLeft w:val="240"/>
                                                          <w:marRight w:val="240"/>
                                                          <w:marTop w:val="0"/>
                                                          <w:marBottom w:val="0"/>
                                                          <w:divBdr>
                                                            <w:top w:val="none" w:sz="0" w:space="0" w:color="auto"/>
                                                            <w:left w:val="none" w:sz="0" w:space="0" w:color="auto"/>
                                                            <w:bottom w:val="none" w:sz="0" w:space="0" w:color="auto"/>
                                                            <w:right w:val="none" w:sz="0" w:space="0" w:color="auto"/>
                                                          </w:divBdr>
                                                          <w:divsChild>
                                                            <w:div w:id="1469778727">
                                                              <w:marLeft w:val="240"/>
                                                              <w:marRight w:val="0"/>
                                                              <w:marTop w:val="0"/>
                                                              <w:marBottom w:val="0"/>
                                                              <w:divBdr>
                                                                <w:top w:val="none" w:sz="0" w:space="0" w:color="auto"/>
                                                                <w:left w:val="none" w:sz="0" w:space="0" w:color="auto"/>
                                                                <w:bottom w:val="none" w:sz="0" w:space="0" w:color="auto"/>
                                                                <w:right w:val="none" w:sz="0" w:space="0" w:color="auto"/>
                                                              </w:divBdr>
                                                            </w:div>
                                                            <w:div w:id="1836452117">
                                                              <w:marLeft w:val="0"/>
                                                              <w:marRight w:val="0"/>
                                                              <w:marTop w:val="0"/>
                                                              <w:marBottom w:val="0"/>
                                                              <w:divBdr>
                                                                <w:top w:val="none" w:sz="0" w:space="0" w:color="auto"/>
                                                                <w:left w:val="none" w:sz="0" w:space="0" w:color="auto"/>
                                                                <w:bottom w:val="none" w:sz="0" w:space="0" w:color="auto"/>
                                                                <w:right w:val="none" w:sz="0" w:space="0" w:color="auto"/>
                                                              </w:divBdr>
                                                              <w:divsChild>
                                                                <w:div w:id="251814104">
                                                                  <w:marLeft w:val="0"/>
                                                                  <w:marRight w:val="0"/>
                                                                  <w:marTop w:val="0"/>
                                                                  <w:marBottom w:val="0"/>
                                                                  <w:divBdr>
                                                                    <w:top w:val="none" w:sz="0" w:space="0" w:color="auto"/>
                                                                    <w:left w:val="none" w:sz="0" w:space="0" w:color="auto"/>
                                                                    <w:bottom w:val="none" w:sz="0" w:space="0" w:color="auto"/>
                                                                    <w:right w:val="none" w:sz="0" w:space="0" w:color="auto"/>
                                                                  </w:divBdr>
                                                                </w:div>
                                                                <w:div w:id="976685694">
                                                                  <w:marLeft w:val="240"/>
                                                                  <w:marRight w:val="240"/>
                                                                  <w:marTop w:val="0"/>
                                                                  <w:marBottom w:val="0"/>
                                                                  <w:divBdr>
                                                                    <w:top w:val="none" w:sz="0" w:space="0" w:color="auto"/>
                                                                    <w:left w:val="none" w:sz="0" w:space="0" w:color="auto"/>
                                                                    <w:bottom w:val="none" w:sz="0" w:space="0" w:color="auto"/>
                                                                    <w:right w:val="none" w:sz="0" w:space="0" w:color="auto"/>
                                                                  </w:divBdr>
                                                                  <w:divsChild>
                                                                    <w:div w:id="163001334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6506390">
                                                          <w:marLeft w:val="0"/>
                                                          <w:marRight w:val="0"/>
                                                          <w:marTop w:val="0"/>
                                                          <w:marBottom w:val="0"/>
                                                          <w:divBdr>
                                                            <w:top w:val="none" w:sz="0" w:space="0" w:color="auto"/>
                                                            <w:left w:val="none" w:sz="0" w:space="0" w:color="auto"/>
                                                            <w:bottom w:val="none" w:sz="0" w:space="0" w:color="auto"/>
                                                            <w:right w:val="none" w:sz="0" w:space="0" w:color="auto"/>
                                                          </w:divBdr>
                                                        </w:div>
                                                      </w:divsChild>
                                                    </w:div>
                                                    <w:div w:id="160533512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154193658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928777916">
                                      <w:marLeft w:val="240"/>
                                      <w:marRight w:val="0"/>
                                      <w:marTop w:val="0"/>
                                      <w:marBottom w:val="0"/>
                                      <w:divBdr>
                                        <w:top w:val="none" w:sz="0" w:space="0" w:color="auto"/>
                                        <w:left w:val="none" w:sz="0" w:space="0" w:color="auto"/>
                                        <w:bottom w:val="none" w:sz="0" w:space="0" w:color="auto"/>
                                        <w:right w:val="none" w:sz="0" w:space="0" w:color="auto"/>
                                      </w:divBdr>
                                    </w:div>
                                  </w:divsChild>
                                </w:div>
                                <w:div w:id="1961255321">
                                  <w:marLeft w:val="240"/>
                                  <w:marRight w:val="240"/>
                                  <w:marTop w:val="0"/>
                                  <w:marBottom w:val="0"/>
                                  <w:divBdr>
                                    <w:top w:val="none" w:sz="0" w:space="0" w:color="auto"/>
                                    <w:left w:val="none" w:sz="0" w:space="0" w:color="auto"/>
                                    <w:bottom w:val="none" w:sz="0" w:space="0" w:color="auto"/>
                                    <w:right w:val="none" w:sz="0" w:space="0" w:color="auto"/>
                                  </w:divBdr>
                                  <w:divsChild>
                                    <w:div w:id="835069782">
                                      <w:marLeft w:val="240"/>
                                      <w:marRight w:val="0"/>
                                      <w:marTop w:val="0"/>
                                      <w:marBottom w:val="0"/>
                                      <w:divBdr>
                                        <w:top w:val="none" w:sz="0" w:space="0" w:color="auto"/>
                                        <w:left w:val="none" w:sz="0" w:space="0" w:color="auto"/>
                                        <w:bottom w:val="none" w:sz="0" w:space="0" w:color="auto"/>
                                        <w:right w:val="none" w:sz="0" w:space="0" w:color="auto"/>
                                      </w:divBdr>
                                    </w:div>
                                    <w:div w:id="881593771">
                                      <w:marLeft w:val="0"/>
                                      <w:marRight w:val="0"/>
                                      <w:marTop w:val="0"/>
                                      <w:marBottom w:val="0"/>
                                      <w:divBdr>
                                        <w:top w:val="none" w:sz="0" w:space="0" w:color="auto"/>
                                        <w:left w:val="none" w:sz="0" w:space="0" w:color="auto"/>
                                        <w:bottom w:val="none" w:sz="0" w:space="0" w:color="auto"/>
                                        <w:right w:val="none" w:sz="0" w:space="0" w:color="auto"/>
                                      </w:divBdr>
                                      <w:divsChild>
                                        <w:div w:id="471992785">
                                          <w:marLeft w:val="0"/>
                                          <w:marRight w:val="0"/>
                                          <w:marTop w:val="0"/>
                                          <w:marBottom w:val="0"/>
                                          <w:divBdr>
                                            <w:top w:val="none" w:sz="0" w:space="0" w:color="auto"/>
                                            <w:left w:val="none" w:sz="0" w:space="0" w:color="auto"/>
                                            <w:bottom w:val="none" w:sz="0" w:space="0" w:color="auto"/>
                                            <w:right w:val="none" w:sz="0" w:space="0" w:color="auto"/>
                                          </w:divBdr>
                                        </w:div>
                                        <w:div w:id="1606965328">
                                          <w:marLeft w:val="240"/>
                                          <w:marRight w:val="240"/>
                                          <w:marTop w:val="0"/>
                                          <w:marBottom w:val="0"/>
                                          <w:divBdr>
                                            <w:top w:val="none" w:sz="0" w:space="0" w:color="auto"/>
                                            <w:left w:val="none" w:sz="0" w:space="0" w:color="auto"/>
                                            <w:bottom w:val="none" w:sz="0" w:space="0" w:color="auto"/>
                                            <w:right w:val="none" w:sz="0" w:space="0" w:color="auto"/>
                                          </w:divBdr>
                                          <w:divsChild>
                                            <w:div w:id="489834401">
                                              <w:marLeft w:val="240"/>
                                              <w:marRight w:val="0"/>
                                              <w:marTop w:val="0"/>
                                              <w:marBottom w:val="0"/>
                                              <w:divBdr>
                                                <w:top w:val="none" w:sz="0" w:space="0" w:color="auto"/>
                                                <w:left w:val="none" w:sz="0" w:space="0" w:color="auto"/>
                                                <w:bottom w:val="none" w:sz="0" w:space="0" w:color="auto"/>
                                                <w:right w:val="none" w:sz="0" w:space="0" w:color="auto"/>
                                              </w:divBdr>
                                            </w:div>
                                            <w:div w:id="1979727612">
                                              <w:marLeft w:val="0"/>
                                              <w:marRight w:val="0"/>
                                              <w:marTop w:val="0"/>
                                              <w:marBottom w:val="0"/>
                                              <w:divBdr>
                                                <w:top w:val="none" w:sz="0" w:space="0" w:color="auto"/>
                                                <w:left w:val="none" w:sz="0" w:space="0" w:color="auto"/>
                                                <w:bottom w:val="none" w:sz="0" w:space="0" w:color="auto"/>
                                                <w:right w:val="none" w:sz="0" w:space="0" w:color="auto"/>
                                              </w:divBdr>
                                              <w:divsChild>
                                                <w:div w:id="581839501">
                                                  <w:marLeft w:val="0"/>
                                                  <w:marRight w:val="0"/>
                                                  <w:marTop w:val="0"/>
                                                  <w:marBottom w:val="0"/>
                                                  <w:divBdr>
                                                    <w:top w:val="none" w:sz="0" w:space="0" w:color="auto"/>
                                                    <w:left w:val="none" w:sz="0" w:space="0" w:color="auto"/>
                                                    <w:bottom w:val="none" w:sz="0" w:space="0" w:color="auto"/>
                                                    <w:right w:val="none" w:sz="0" w:space="0" w:color="auto"/>
                                                  </w:divBdr>
                                                </w:div>
                                                <w:div w:id="1358507789">
                                                  <w:marLeft w:val="240"/>
                                                  <w:marRight w:val="240"/>
                                                  <w:marTop w:val="0"/>
                                                  <w:marBottom w:val="0"/>
                                                  <w:divBdr>
                                                    <w:top w:val="none" w:sz="0" w:space="0" w:color="auto"/>
                                                    <w:left w:val="none" w:sz="0" w:space="0" w:color="auto"/>
                                                    <w:bottom w:val="none" w:sz="0" w:space="0" w:color="auto"/>
                                                    <w:right w:val="none" w:sz="0" w:space="0" w:color="auto"/>
                                                  </w:divBdr>
                                                  <w:divsChild>
                                                    <w:div w:id="974793830">
                                                      <w:marLeft w:val="0"/>
                                                      <w:marRight w:val="0"/>
                                                      <w:marTop w:val="0"/>
                                                      <w:marBottom w:val="0"/>
                                                      <w:divBdr>
                                                        <w:top w:val="none" w:sz="0" w:space="0" w:color="auto"/>
                                                        <w:left w:val="none" w:sz="0" w:space="0" w:color="auto"/>
                                                        <w:bottom w:val="none" w:sz="0" w:space="0" w:color="auto"/>
                                                        <w:right w:val="none" w:sz="0" w:space="0" w:color="auto"/>
                                                      </w:divBdr>
                                                      <w:divsChild>
                                                        <w:div w:id="168254517">
                                                          <w:marLeft w:val="240"/>
                                                          <w:marRight w:val="240"/>
                                                          <w:marTop w:val="0"/>
                                                          <w:marBottom w:val="0"/>
                                                          <w:divBdr>
                                                            <w:top w:val="none" w:sz="0" w:space="0" w:color="auto"/>
                                                            <w:left w:val="none" w:sz="0" w:space="0" w:color="auto"/>
                                                            <w:bottom w:val="none" w:sz="0" w:space="0" w:color="auto"/>
                                                            <w:right w:val="none" w:sz="0" w:space="0" w:color="auto"/>
                                                          </w:divBdr>
                                                          <w:divsChild>
                                                            <w:div w:id="907879263">
                                                              <w:marLeft w:val="240"/>
                                                              <w:marRight w:val="0"/>
                                                              <w:marTop w:val="0"/>
                                                              <w:marBottom w:val="0"/>
                                                              <w:divBdr>
                                                                <w:top w:val="none" w:sz="0" w:space="0" w:color="auto"/>
                                                                <w:left w:val="none" w:sz="0" w:space="0" w:color="auto"/>
                                                                <w:bottom w:val="none" w:sz="0" w:space="0" w:color="auto"/>
                                                                <w:right w:val="none" w:sz="0" w:space="0" w:color="auto"/>
                                                              </w:divBdr>
                                                            </w:div>
                                                          </w:divsChild>
                                                        </w:div>
                                                        <w:div w:id="1957829865">
                                                          <w:marLeft w:val="0"/>
                                                          <w:marRight w:val="0"/>
                                                          <w:marTop w:val="0"/>
                                                          <w:marBottom w:val="0"/>
                                                          <w:divBdr>
                                                            <w:top w:val="none" w:sz="0" w:space="0" w:color="auto"/>
                                                            <w:left w:val="none" w:sz="0" w:space="0" w:color="auto"/>
                                                            <w:bottom w:val="none" w:sz="0" w:space="0" w:color="auto"/>
                                                            <w:right w:val="none" w:sz="0" w:space="0" w:color="auto"/>
                                                          </w:divBdr>
                                                        </w:div>
                                                      </w:divsChild>
                                                    </w:div>
                                                    <w:div w:id="19914024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1818829">
                              <w:marLeft w:val="240"/>
                              <w:marRight w:val="0"/>
                              <w:marTop w:val="0"/>
                              <w:marBottom w:val="0"/>
                              <w:divBdr>
                                <w:top w:val="none" w:sz="0" w:space="0" w:color="auto"/>
                                <w:left w:val="none" w:sz="0" w:space="0" w:color="auto"/>
                                <w:bottom w:val="none" w:sz="0" w:space="0" w:color="auto"/>
                                <w:right w:val="none" w:sz="0" w:space="0" w:color="auto"/>
                              </w:divBdr>
                            </w:div>
                          </w:divsChild>
                        </w:div>
                        <w:div w:id="1785802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5749957">
                  <w:marLeft w:val="240"/>
                  <w:marRight w:val="240"/>
                  <w:marTop w:val="0"/>
                  <w:marBottom w:val="0"/>
                  <w:divBdr>
                    <w:top w:val="none" w:sz="0" w:space="0" w:color="auto"/>
                    <w:left w:val="none" w:sz="0" w:space="0" w:color="auto"/>
                    <w:bottom w:val="none" w:sz="0" w:space="0" w:color="auto"/>
                    <w:right w:val="none" w:sz="0" w:space="0" w:color="auto"/>
                  </w:divBdr>
                </w:div>
                <w:div w:id="2001762908">
                  <w:marLeft w:val="24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 w:id="900166865">
      <w:bodyDiv w:val="1"/>
      <w:marLeft w:val="0"/>
      <w:marRight w:val="0"/>
      <w:marTop w:val="0"/>
      <w:marBottom w:val="0"/>
      <w:divBdr>
        <w:top w:val="none" w:sz="0" w:space="0" w:color="auto"/>
        <w:left w:val="none" w:sz="0" w:space="0" w:color="auto"/>
        <w:bottom w:val="none" w:sz="0" w:space="0" w:color="auto"/>
        <w:right w:val="none" w:sz="0" w:space="0" w:color="auto"/>
      </w:divBdr>
    </w:div>
    <w:div w:id="904685399">
      <w:bodyDiv w:val="1"/>
      <w:marLeft w:val="0"/>
      <w:marRight w:val="0"/>
      <w:marTop w:val="0"/>
      <w:marBottom w:val="0"/>
      <w:divBdr>
        <w:top w:val="none" w:sz="0" w:space="0" w:color="auto"/>
        <w:left w:val="none" w:sz="0" w:space="0" w:color="auto"/>
        <w:bottom w:val="none" w:sz="0" w:space="0" w:color="auto"/>
        <w:right w:val="none" w:sz="0" w:space="0" w:color="auto"/>
      </w:divBdr>
    </w:div>
    <w:div w:id="917397229">
      <w:bodyDiv w:val="1"/>
      <w:marLeft w:val="0"/>
      <w:marRight w:val="0"/>
      <w:marTop w:val="0"/>
      <w:marBottom w:val="0"/>
      <w:divBdr>
        <w:top w:val="none" w:sz="0" w:space="0" w:color="auto"/>
        <w:left w:val="none" w:sz="0" w:space="0" w:color="auto"/>
        <w:bottom w:val="none" w:sz="0" w:space="0" w:color="auto"/>
        <w:right w:val="none" w:sz="0" w:space="0" w:color="auto"/>
      </w:divBdr>
    </w:div>
    <w:div w:id="950674414">
      <w:bodyDiv w:val="1"/>
      <w:marLeft w:val="0"/>
      <w:marRight w:val="0"/>
      <w:marTop w:val="0"/>
      <w:marBottom w:val="0"/>
      <w:divBdr>
        <w:top w:val="none" w:sz="0" w:space="0" w:color="auto"/>
        <w:left w:val="none" w:sz="0" w:space="0" w:color="auto"/>
        <w:bottom w:val="none" w:sz="0" w:space="0" w:color="auto"/>
        <w:right w:val="none" w:sz="0" w:space="0" w:color="auto"/>
      </w:divBdr>
    </w:div>
    <w:div w:id="1037386535">
      <w:bodyDiv w:val="1"/>
      <w:marLeft w:val="0"/>
      <w:marRight w:val="0"/>
      <w:marTop w:val="0"/>
      <w:marBottom w:val="0"/>
      <w:divBdr>
        <w:top w:val="none" w:sz="0" w:space="0" w:color="auto"/>
        <w:left w:val="none" w:sz="0" w:space="0" w:color="auto"/>
        <w:bottom w:val="none" w:sz="0" w:space="0" w:color="auto"/>
        <w:right w:val="none" w:sz="0" w:space="0" w:color="auto"/>
      </w:divBdr>
    </w:div>
    <w:div w:id="1062023440">
      <w:bodyDiv w:val="1"/>
      <w:marLeft w:val="0"/>
      <w:marRight w:val="0"/>
      <w:marTop w:val="0"/>
      <w:marBottom w:val="0"/>
      <w:divBdr>
        <w:top w:val="none" w:sz="0" w:space="0" w:color="auto"/>
        <w:left w:val="none" w:sz="0" w:space="0" w:color="auto"/>
        <w:bottom w:val="none" w:sz="0" w:space="0" w:color="auto"/>
        <w:right w:val="none" w:sz="0" w:space="0" w:color="auto"/>
      </w:divBdr>
    </w:div>
    <w:div w:id="1105422401">
      <w:bodyDiv w:val="1"/>
      <w:marLeft w:val="0"/>
      <w:marRight w:val="0"/>
      <w:marTop w:val="0"/>
      <w:marBottom w:val="0"/>
      <w:divBdr>
        <w:top w:val="none" w:sz="0" w:space="0" w:color="auto"/>
        <w:left w:val="none" w:sz="0" w:space="0" w:color="auto"/>
        <w:bottom w:val="none" w:sz="0" w:space="0" w:color="auto"/>
        <w:right w:val="none" w:sz="0" w:space="0" w:color="auto"/>
      </w:divBdr>
    </w:div>
    <w:div w:id="1208224474">
      <w:bodyDiv w:val="1"/>
      <w:marLeft w:val="0"/>
      <w:marRight w:val="0"/>
      <w:marTop w:val="0"/>
      <w:marBottom w:val="0"/>
      <w:divBdr>
        <w:top w:val="none" w:sz="0" w:space="0" w:color="auto"/>
        <w:left w:val="none" w:sz="0" w:space="0" w:color="auto"/>
        <w:bottom w:val="none" w:sz="0" w:space="0" w:color="auto"/>
        <w:right w:val="none" w:sz="0" w:space="0" w:color="auto"/>
      </w:divBdr>
    </w:div>
    <w:div w:id="1222784916">
      <w:bodyDiv w:val="1"/>
      <w:marLeft w:val="0"/>
      <w:marRight w:val="0"/>
      <w:marTop w:val="0"/>
      <w:marBottom w:val="0"/>
      <w:divBdr>
        <w:top w:val="none" w:sz="0" w:space="0" w:color="auto"/>
        <w:left w:val="none" w:sz="0" w:space="0" w:color="auto"/>
        <w:bottom w:val="none" w:sz="0" w:space="0" w:color="auto"/>
        <w:right w:val="none" w:sz="0" w:space="0" w:color="auto"/>
      </w:divBdr>
      <w:divsChild>
        <w:div w:id="1113478429">
          <w:marLeft w:val="0"/>
          <w:marRight w:val="0"/>
          <w:marTop w:val="0"/>
          <w:marBottom w:val="0"/>
          <w:divBdr>
            <w:top w:val="none" w:sz="0" w:space="0" w:color="auto"/>
            <w:left w:val="none" w:sz="0" w:space="0" w:color="auto"/>
            <w:bottom w:val="none" w:sz="0" w:space="0" w:color="auto"/>
            <w:right w:val="none" w:sz="0" w:space="0" w:color="auto"/>
          </w:divBdr>
        </w:div>
      </w:divsChild>
    </w:div>
    <w:div w:id="1250891402">
      <w:bodyDiv w:val="1"/>
      <w:marLeft w:val="0"/>
      <w:marRight w:val="0"/>
      <w:marTop w:val="0"/>
      <w:marBottom w:val="0"/>
      <w:divBdr>
        <w:top w:val="none" w:sz="0" w:space="0" w:color="auto"/>
        <w:left w:val="none" w:sz="0" w:space="0" w:color="auto"/>
        <w:bottom w:val="none" w:sz="0" w:space="0" w:color="auto"/>
        <w:right w:val="none" w:sz="0" w:space="0" w:color="auto"/>
      </w:divBdr>
    </w:div>
    <w:div w:id="1255822329">
      <w:bodyDiv w:val="1"/>
      <w:marLeft w:val="0"/>
      <w:marRight w:val="0"/>
      <w:marTop w:val="0"/>
      <w:marBottom w:val="0"/>
      <w:divBdr>
        <w:top w:val="none" w:sz="0" w:space="0" w:color="auto"/>
        <w:left w:val="none" w:sz="0" w:space="0" w:color="auto"/>
        <w:bottom w:val="none" w:sz="0" w:space="0" w:color="auto"/>
        <w:right w:val="none" w:sz="0" w:space="0" w:color="auto"/>
      </w:divBdr>
    </w:div>
    <w:div w:id="1352755935">
      <w:bodyDiv w:val="1"/>
      <w:marLeft w:val="0"/>
      <w:marRight w:val="0"/>
      <w:marTop w:val="0"/>
      <w:marBottom w:val="0"/>
      <w:divBdr>
        <w:top w:val="none" w:sz="0" w:space="0" w:color="auto"/>
        <w:left w:val="none" w:sz="0" w:space="0" w:color="auto"/>
        <w:bottom w:val="none" w:sz="0" w:space="0" w:color="auto"/>
        <w:right w:val="none" w:sz="0" w:space="0" w:color="auto"/>
      </w:divBdr>
    </w:div>
    <w:div w:id="1365206192">
      <w:bodyDiv w:val="1"/>
      <w:marLeft w:val="0"/>
      <w:marRight w:val="0"/>
      <w:marTop w:val="0"/>
      <w:marBottom w:val="0"/>
      <w:divBdr>
        <w:top w:val="none" w:sz="0" w:space="0" w:color="auto"/>
        <w:left w:val="none" w:sz="0" w:space="0" w:color="auto"/>
        <w:bottom w:val="none" w:sz="0" w:space="0" w:color="auto"/>
        <w:right w:val="none" w:sz="0" w:space="0" w:color="auto"/>
      </w:divBdr>
      <w:divsChild>
        <w:div w:id="183322121">
          <w:marLeft w:val="0"/>
          <w:marRight w:val="0"/>
          <w:marTop w:val="30"/>
          <w:marBottom w:val="0"/>
          <w:divBdr>
            <w:top w:val="none" w:sz="0" w:space="0" w:color="auto"/>
            <w:left w:val="none" w:sz="0" w:space="0" w:color="auto"/>
            <w:bottom w:val="none" w:sz="0" w:space="0" w:color="auto"/>
            <w:right w:val="none" w:sz="0" w:space="0" w:color="auto"/>
          </w:divBdr>
          <w:divsChild>
            <w:div w:id="1833566989">
              <w:marLeft w:val="0"/>
              <w:marRight w:val="0"/>
              <w:marTop w:val="0"/>
              <w:marBottom w:val="0"/>
              <w:divBdr>
                <w:top w:val="single" w:sz="6" w:space="0" w:color="DDDDDD"/>
                <w:left w:val="single" w:sz="6" w:space="0" w:color="DDDDDD"/>
                <w:bottom w:val="single" w:sz="6" w:space="0" w:color="DDDDDD"/>
                <w:right w:val="single" w:sz="6" w:space="0" w:color="DDDDDD"/>
              </w:divBdr>
            </w:div>
          </w:divsChild>
        </w:div>
        <w:div w:id="1523395022">
          <w:marLeft w:val="0"/>
          <w:marRight w:val="0"/>
          <w:marTop w:val="0"/>
          <w:marBottom w:val="0"/>
          <w:divBdr>
            <w:top w:val="none" w:sz="0" w:space="0" w:color="auto"/>
            <w:left w:val="none" w:sz="0" w:space="0" w:color="auto"/>
            <w:bottom w:val="none" w:sz="0" w:space="0" w:color="auto"/>
            <w:right w:val="none" w:sz="0" w:space="0" w:color="auto"/>
          </w:divBdr>
        </w:div>
        <w:div w:id="1615745515">
          <w:marLeft w:val="0"/>
          <w:marRight w:val="0"/>
          <w:marTop w:val="0"/>
          <w:marBottom w:val="0"/>
          <w:divBdr>
            <w:top w:val="none" w:sz="0" w:space="0" w:color="auto"/>
            <w:left w:val="none" w:sz="0" w:space="0" w:color="auto"/>
            <w:bottom w:val="none" w:sz="0" w:space="0" w:color="auto"/>
            <w:right w:val="none" w:sz="0" w:space="0" w:color="auto"/>
          </w:divBdr>
        </w:div>
      </w:divsChild>
    </w:div>
    <w:div w:id="1387797301">
      <w:bodyDiv w:val="1"/>
      <w:marLeft w:val="0"/>
      <w:marRight w:val="0"/>
      <w:marTop w:val="0"/>
      <w:marBottom w:val="0"/>
      <w:divBdr>
        <w:top w:val="none" w:sz="0" w:space="0" w:color="auto"/>
        <w:left w:val="none" w:sz="0" w:space="0" w:color="auto"/>
        <w:bottom w:val="none" w:sz="0" w:space="0" w:color="auto"/>
        <w:right w:val="none" w:sz="0" w:space="0" w:color="auto"/>
      </w:divBdr>
    </w:div>
    <w:div w:id="1428886080">
      <w:bodyDiv w:val="1"/>
      <w:marLeft w:val="0"/>
      <w:marRight w:val="0"/>
      <w:marTop w:val="0"/>
      <w:marBottom w:val="0"/>
      <w:divBdr>
        <w:top w:val="none" w:sz="0" w:space="0" w:color="auto"/>
        <w:left w:val="none" w:sz="0" w:space="0" w:color="auto"/>
        <w:bottom w:val="none" w:sz="0" w:space="0" w:color="auto"/>
        <w:right w:val="none" w:sz="0" w:space="0" w:color="auto"/>
      </w:divBdr>
    </w:div>
    <w:div w:id="1446578880">
      <w:bodyDiv w:val="1"/>
      <w:marLeft w:val="0"/>
      <w:marRight w:val="0"/>
      <w:marTop w:val="0"/>
      <w:marBottom w:val="0"/>
      <w:divBdr>
        <w:top w:val="none" w:sz="0" w:space="0" w:color="auto"/>
        <w:left w:val="none" w:sz="0" w:space="0" w:color="auto"/>
        <w:bottom w:val="none" w:sz="0" w:space="0" w:color="auto"/>
        <w:right w:val="none" w:sz="0" w:space="0" w:color="auto"/>
      </w:divBdr>
      <w:divsChild>
        <w:div w:id="382484172">
          <w:marLeft w:val="0"/>
          <w:marRight w:val="0"/>
          <w:marTop w:val="0"/>
          <w:marBottom w:val="0"/>
          <w:divBdr>
            <w:top w:val="none" w:sz="0" w:space="0" w:color="auto"/>
            <w:left w:val="none" w:sz="0" w:space="0" w:color="auto"/>
            <w:bottom w:val="none" w:sz="0" w:space="0" w:color="auto"/>
            <w:right w:val="none" w:sz="0" w:space="0" w:color="auto"/>
          </w:divBdr>
        </w:div>
        <w:div w:id="535192829">
          <w:marLeft w:val="0"/>
          <w:marRight w:val="0"/>
          <w:marTop w:val="0"/>
          <w:marBottom w:val="0"/>
          <w:divBdr>
            <w:top w:val="none" w:sz="0" w:space="0" w:color="auto"/>
            <w:left w:val="none" w:sz="0" w:space="0" w:color="auto"/>
            <w:bottom w:val="none" w:sz="0" w:space="0" w:color="auto"/>
            <w:right w:val="none" w:sz="0" w:space="0" w:color="auto"/>
          </w:divBdr>
        </w:div>
        <w:div w:id="1094324211">
          <w:marLeft w:val="0"/>
          <w:marRight w:val="0"/>
          <w:marTop w:val="0"/>
          <w:marBottom w:val="0"/>
          <w:divBdr>
            <w:top w:val="none" w:sz="0" w:space="0" w:color="auto"/>
            <w:left w:val="none" w:sz="0" w:space="0" w:color="auto"/>
            <w:bottom w:val="none" w:sz="0" w:space="0" w:color="auto"/>
            <w:right w:val="none" w:sz="0" w:space="0" w:color="auto"/>
          </w:divBdr>
        </w:div>
        <w:div w:id="1626503197">
          <w:marLeft w:val="0"/>
          <w:marRight w:val="0"/>
          <w:marTop w:val="0"/>
          <w:marBottom w:val="0"/>
          <w:divBdr>
            <w:top w:val="none" w:sz="0" w:space="0" w:color="auto"/>
            <w:left w:val="none" w:sz="0" w:space="0" w:color="auto"/>
            <w:bottom w:val="none" w:sz="0" w:space="0" w:color="auto"/>
            <w:right w:val="none" w:sz="0" w:space="0" w:color="auto"/>
          </w:divBdr>
        </w:div>
        <w:div w:id="1759904370">
          <w:marLeft w:val="0"/>
          <w:marRight w:val="0"/>
          <w:marTop w:val="0"/>
          <w:marBottom w:val="0"/>
          <w:divBdr>
            <w:top w:val="none" w:sz="0" w:space="0" w:color="auto"/>
            <w:left w:val="none" w:sz="0" w:space="0" w:color="auto"/>
            <w:bottom w:val="none" w:sz="0" w:space="0" w:color="auto"/>
            <w:right w:val="none" w:sz="0" w:space="0" w:color="auto"/>
          </w:divBdr>
        </w:div>
      </w:divsChild>
    </w:div>
    <w:div w:id="1527404243">
      <w:bodyDiv w:val="1"/>
      <w:marLeft w:val="0"/>
      <w:marRight w:val="0"/>
      <w:marTop w:val="0"/>
      <w:marBottom w:val="0"/>
      <w:divBdr>
        <w:top w:val="none" w:sz="0" w:space="0" w:color="auto"/>
        <w:left w:val="none" w:sz="0" w:space="0" w:color="auto"/>
        <w:bottom w:val="none" w:sz="0" w:space="0" w:color="auto"/>
        <w:right w:val="none" w:sz="0" w:space="0" w:color="auto"/>
      </w:divBdr>
    </w:div>
    <w:div w:id="1546218404">
      <w:bodyDiv w:val="1"/>
      <w:marLeft w:val="0"/>
      <w:marRight w:val="0"/>
      <w:marTop w:val="0"/>
      <w:marBottom w:val="0"/>
      <w:divBdr>
        <w:top w:val="none" w:sz="0" w:space="0" w:color="auto"/>
        <w:left w:val="none" w:sz="0" w:space="0" w:color="auto"/>
        <w:bottom w:val="none" w:sz="0" w:space="0" w:color="auto"/>
        <w:right w:val="none" w:sz="0" w:space="0" w:color="auto"/>
      </w:divBdr>
    </w:div>
    <w:div w:id="1592356213">
      <w:bodyDiv w:val="1"/>
      <w:marLeft w:val="0"/>
      <w:marRight w:val="0"/>
      <w:marTop w:val="0"/>
      <w:marBottom w:val="0"/>
      <w:divBdr>
        <w:top w:val="none" w:sz="0" w:space="0" w:color="auto"/>
        <w:left w:val="none" w:sz="0" w:space="0" w:color="auto"/>
        <w:bottom w:val="none" w:sz="0" w:space="0" w:color="auto"/>
        <w:right w:val="none" w:sz="0" w:space="0" w:color="auto"/>
      </w:divBdr>
    </w:div>
    <w:div w:id="1612667593">
      <w:bodyDiv w:val="1"/>
      <w:marLeft w:val="0"/>
      <w:marRight w:val="0"/>
      <w:marTop w:val="0"/>
      <w:marBottom w:val="0"/>
      <w:divBdr>
        <w:top w:val="none" w:sz="0" w:space="0" w:color="auto"/>
        <w:left w:val="none" w:sz="0" w:space="0" w:color="auto"/>
        <w:bottom w:val="none" w:sz="0" w:space="0" w:color="auto"/>
        <w:right w:val="none" w:sz="0" w:space="0" w:color="auto"/>
      </w:divBdr>
    </w:div>
    <w:div w:id="1636523577">
      <w:bodyDiv w:val="1"/>
      <w:marLeft w:val="0"/>
      <w:marRight w:val="0"/>
      <w:marTop w:val="0"/>
      <w:marBottom w:val="0"/>
      <w:divBdr>
        <w:top w:val="none" w:sz="0" w:space="0" w:color="auto"/>
        <w:left w:val="none" w:sz="0" w:space="0" w:color="auto"/>
        <w:bottom w:val="none" w:sz="0" w:space="0" w:color="auto"/>
        <w:right w:val="none" w:sz="0" w:space="0" w:color="auto"/>
      </w:divBdr>
    </w:div>
    <w:div w:id="1675301482">
      <w:bodyDiv w:val="1"/>
      <w:marLeft w:val="0"/>
      <w:marRight w:val="0"/>
      <w:marTop w:val="0"/>
      <w:marBottom w:val="0"/>
      <w:divBdr>
        <w:top w:val="none" w:sz="0" w:space="0" w:color="auto"/>
        <w:left w:val="none" w:sz="0" w:space="0" w:color="auto"/>
        <w:bottom w:val="none" w:sz="0" w:space="0" w:color="auto"/>
        <w:right w:val="none" w:sz="0" w:space="0" w:color="auto"/>
      </w:divBdr>
    </w:div>
    <w:div w:id="1699890876">
      <w:bodyDiv w:val="1"/>
      <w:marLeft w:val="0"/>
      <w:marRight w:val="0"/>
      <w:marTop w:val="0"/>
      <w:marBottom w:val="0"/>
      <w:divBdr>
        <w:top w:val="none" w:sz="0" w:space="0" w:color="auto"/>
        <w:left w:val="none" w:sz="0" w:space="0" w:color="auto"/>
        <w:bottom w:val="none" w:sz="0" w:space="0" w:color="auto"/>
        <w:right w:val="none" w:sz="0" w:space="0" w:color="auto"/>
      </w:divBdr>
      <w:divsChild>
        <w:div w:id="1112479912">
          <w:marLeft w:val="1166"/>
          <w:marRight w:val="0"/>
          <w:marTop w:val="86"/>
          <w:marBottom w:val="0"/>
          <w:divBdr>
            <w:top w:val="none" w:sz="0" w:space="0" w:color="auto"/>
            <w:left w:val="none" w:sz="0" w:space="0" w:color="auto"/>
            <w:bottom w:val="none" w:sz="0" w:space="0" w:color="auto"/>
            <w:right w:val="none" w:sz="0" w:space="0" w:color="auto"/>
          </w:divBdr>
        </w:div>
        <w:div w:id="1615791750">
          <w:marLeft w:val="1166"/>
          <w:marRight w:val="0"/>
          <w:marTop w:val="86"/>
          <w:marBottom w:val="0"/>
          <w:divBdr>
            <w:top w:val="none" w:sz="0" w:space="0" w:color="auto"/>
            <w:left w:val="none" w:sz="0" w:space="0" w:color="auto"/>
            <w:bottom w:val="none" w:sz="0" w:space="0" w:color="auto"/>
            <w:right w:val="none" w:sz="0" w:space="0" w:color="auto"/>
          </w:divBdr>
        </w:div>
        <w:div w:id="1712732286">
          <w:marLeft w:val="547"/>
          <w:marRight w:val="0"/>
          <w:marTop w:val="96"/>
          <w:marBottom w:val="0"/>
          <w:divBdr>
            <w:top w:val="none" w:sz="0" w:space="0" w:color="auto"/>
            <w:left w:val="none" w:sz="0" w:space="0" w:color="auto"/>
            <w:bottom w:val="none" w:sz="0" w:space="0" w:color="auto"/>
            <w:right w:val="none" w:sz="0" w:space="0" w:color="auto"/>
          </w:divBdr>
        </w:div>
      </w:divsChild>
    </w:div>
    <w:div w:id="1719209041">
      <w:bodyDiv w:val="1"/>
      <w:marLeft w:val="0"/>
      <w:marRight w:val="0"/>
      <w:marTop w:val="0"/>
      <w:marBottom w:val="0"/>
      <w:divBdr>
        <w:top w:val="none" w:sz="0" w:space="0" w:color="auto"/>
        <w:left w:val="none" w:sz="0" w:space="0" w:color="auto"/>
        <w:bottom w:val="none" w:sz="0" w:space="0" w:color="auto"/>
        <w:right w:val="none" w:sz="0" w:space="0" w:color="auto"/>
      </w:divBdr>
    </w:div>
    <w:div w:id="1751346885">
      <w:bodyDiv w:val="1"/>
      <w:marLeft w:val="0"/>
      <w:marRight w:val="0"/>
      <w:marTop w:val="0"/>
      <w:marBottom w:val="0"/>
      <w:divBdr>
        <w:top w:val="none" w:sz="0" w:space="0" w:color="auto"/>
        <w:left w:val="none" w:sz="0" w:space="0" w:color="auto"/>
        <w:bottom w:val="none" w:sz="0" w:space="0" w:color="auto"/>
        <w:right w:val="none" w:sz="0" w:space="0" w:color="auto"/>
      </w:divBdr>
    </w:div>
    <w:div w:id="1769689783">
      <w:bodyDiv w:val="1"/>
      <w:marLeft w:val="0"/>
      <w:marRight w:val="0"/>
      <w:marTop w:val="0"/>
      <w:marBottom w:val="0"/>
      <w:divBdr>
        <w:top w:val="none" w:sz="0" w:space="0" w:color="auto"/>
        <w:left w:val="none" w:sz="0" w:space="0" w:color="auto"/>
        <w:bottom w:val="none" w:sz="0" w:space="0" w:color="auto"/>
        <w:right w:val="none" w:sz="0" w:space="0" w:color="auto"/>
      </w:divBdr>
    </w:div>
    <w:div w:id="1851022237">
      <w:bodyDiv w:val="1"/>
      <w:marLeft w:val="0"/>
      <w:marRight w:val="360"/>
      <w:marTop w:val="0"/>
      <w:marBottom w:val="0"/>
      <w:divBdr>
        <w:top w:val="none" w:sz="0" w:space="0" w:color="auto"/>
        <w:left w:val="none" w:sz="0" w:space="0" w:color="auto"/>
        <w:bottom w:val="none" w:sz="0" w:space="0" w:color="auto"/>
        <w:right w:val="none" w:sz="0" w:space="0" w:color="auto"/>
      </w:divBdr>
      <w:divsChild>
        <w:div w:id="385106314">
          <w:marLeft w:val="240"/>
          <w:marRight w:val="240"/>
          <w:marTop w:val="0"/>
          <w:marBottom w:val="0"/>
          <w:divBdr>
            <w:top w:val="none" w:sz="0" w:space="0" w:color="auto"/>
            <w:left w:val="none" w:sz="0" w:space="0" w:color="auto"/>
            <w:bottom w:val="none" w:sz="0" w:space="0" w:color="auto"/>
            <w:right w:val="none" w:sz="0" w:space="0" w:color="auto"/>
          </w:divBdr>
        </w:div>
        <w:div w:id="1665737943">
          <w:marLeft w:val="240"/>
          <w:marRight w:val="240"/>
          <w:marTop w:val="0"/>
          <w:marBottom w:val="0"/>
          <w:divBdr>
            <w:top w:val="none" w:sz="0" w:space="0" w:color="auto"/>
            <w:left w:val="none" w:sz="0" w:space="0" w:color="auto"/>
            <w:bottom w:val="none" w:sz="0" w:space="0" w:color="auto"/>
            <w:right w:val="none" w:sz="0" w:space="0" w:color="auto"/>
          </w:divBdr>
          <w:divsChild>
            <w:div w:id="635337342">
              <w:marLeft w:val="0"/>
              <w:marRight w:val="0"/>
              <w:marTop w:val="0"/>
              <w:marBottom w:val="0"/>
              <w:divBdr>
                <w:top w:val="none" w:sz="0" w:space="0" w:color="auto"/>
                <w:left w:val="none" w:sz="0" w:space="0" w:color="auto"/>
                <w:bottom w:val="none" w:sz="0" w:space="0" w:color="auto"/>
                <w:right w:val="none" w:sz="0" w:space="0" w:color="auto"/>
              </w:divBdr>
              <w:divsChild>
                <w:div w:id="224728135">
                  <w:marLeft w:val="240"/>
                  <w:marRight w:val="240"/>
                  <w:marTop w:val="0"/>
                  <w:marBottom w:val="0"/>
                  <w:divBdr>
                    <w:top w:val="none" w:sz="0" w:space="0" w:color="auto"/>
                    <w:left w:val="none" w:sz="0" w:space="0" w:color="auto"/>
                    <w:bottom w:val="none" w:sz="0" w:space="0" w:color="auto"/>
                    <w:right w:val="none" w:sz="0" w:space="0" w:color="auto"/>
                  </w:divBdr>
                </w:div>
                <w:div w:id="280841187">
                  <w:marLeft w:val="240"/>
                  <w:marRight w:val="240"/>
                  <w:marTop w:val="0"/>
                  <w:marBottom w:val="0"/>
                  <w:divBdr>
                    <w:top w:val="none" w:sz="0" w:space="0" w:color="auto"/>
                    <w:left w:val="none" w:sz="0" w:space="0" w:color="auto"/>
                    <w:bottom w:val="none" w:sz="0" w:space="0" w:color="auto"/>
                    <w:right w:val="none" w:sz="0" w:space="0" w:color="auto"/>
                  </w:divBdr>
                </w:div>
                <w:div w:id="312494033">
                  <w:marLeft w:val="240"/>
                  <w:marRight w:val="240"/>
                  <w:marTop w:val="0"/>
                  <w:marBottom w:val="0"/>
                  <w:divBdr>
                    <w:top w:val="none" w:sz="0" w:space="0" w:color="auto"/>
                    <w:left w:val="none" w:sz="0" w:space="0" w:color="auto"/>
                    <w:bottom w:val="none" w:sz="0" w:space="0" w:color="auto"/>
                    <w:right w:val="none" w:sz="0" w:space="0" w:color="auto"/>
                  </w:divBdr>
                </w:div>
                <w:div w:id="532771907">
                  <w:marLeft w:val="240"/>
                  <w:marRight w:val="240"/>
                  <w:marTop w:val="0"/>
                  <w:marBottom w:val="0"/>
                  <w:divBdr>
                    <w:top w:val="none" w:sz="0" w:space="0" w:color="auto"/>
                    <w:left w:val="none" w:sz="0" w:space="0" w:color="auto"/>
                    <w:bottom w:val="none" w:sz="0" w:space="0" w:color="auto"/>
                    <w:right w:val="none" w:sz="0" w:space="0" w:color="auto"/>
                  </w:divBdr>
                  <w:divsChild>
                    <w:div w:id="1080642392">
                      <w:marLeft w:val="0"/>
                      <w:marRight w:val="0"/>
                      <w:marTop w:val="0"/>
                      <w:marBottom w:val="0"/>
                      <w:divBdr>
                        <w:top w:val="none" w:sz="0" w:space="0" w:color="auto"/>
                        <w:left w:val="none" w:sz="0" w:space="0" w:color="auto"/>
                        <w:bottom w:val="none" w:sz="0" w:space="0" w:color="auto"/>
                        <w:right w:val="none" w:sz="0" w:space="0" w:color="auto"/>
                      </w:divBdr>
                      <w:divsChild>
                        <w:div w:id="928082706">
                          <w:marLeft w:val="0"/>
                          <w:marRight w:val="0"/>
                          <w:marTop w:val="0"/>
                          <w:marBottom w:val="0"/>
                          <w:divBdr>
                            <w:top w:val="none" w:sz="0" w:space="0" w:color="auto"/>
                            <w:left w:val="none" w:sz="0" w:space="0" w:color="auto"/>
                            <w:bottom w:val="none" w:sz="0" w:space="0" w:color="auto"/>
                            <w:right w:val="none" w:sz="0" w:space="0" w:color="auto"/>
                          </w:divBdr>
                        </w:div>
                        <w:div w:id="1954750594">
                          <w:marLeft w:val="240"/>
                          <w:marRight w:val="240"/>
                          <w:marTop w:val="0"/>
                          <w:marBottom w:val="0"/>
                          <w:divBdr>
                            <w:top w:val="none" w:sz="0" w:space="0" w:color="auto"/>
                            <w:left w:val="none" w:sz="0" w:space="0" w:color="auto"/>
                            <w:bottom w:val="none" w:sz="0" w:space="0" w:color="auto"/>
                            <w:right w:val="none" w:sz="0" w:space="0" w:color="auto"/>
                          </w:divBdr>
                          <w:divsChild>
                            <w:div w:id="639190210">
                              <w:marLeft w:val="0"/>
                              <w:marRight w:val="0"/>
                              <w:marTop w:val="0"/>
                              <w:marBottom w:val="0"/>
                              <w:divBdr>
                                <w:top w:val="none" w:sz="0" w:space="0" w:color="auto"/>
                                <w:left w:val="none" w:sz="0" w:space="0" w:color="auto"/>
                                <w:bottom w:val="none" w:sz="0" w:space="0" w:color="auto"/>
                                <w:right w:val="none" w:sz="0" w:space="0" w:color="auto"/>
                              </w:divBdr>
                              <w:divsChild>
                                <w:div w:id="37122160">
                                  <w:marLeft w:val="0"/>
                                  <w:marRight w:val="0"/>
                                  <w:marTop w:val="0"/>
                                  <w:marBottom w:val="0"/>
                                  <w:divBdr>
                                    <w:top w:val="none" w:sz="0" w:space="0" w:color="auto"/>
                                    <w:left w:val="none" w:sz="0" w:space="0" w:color="auto"/>
                                    <w:bottom w:val="none" w:sz="0" w:space="0" w:color="auto"/>
                                    <w:right w:val="none" w:sz="0" w:space="0" w:color="auto"/>
                                  </w:divBdr>
                                </w:div>
                                <w:div w:id="269750021">
                                  <w:marLeft w:val="240"/>
                                  <w:marRight w:val="240"/>
                                  <w:marTop w:val="0"/>
                                  <w:marBottom w:val="0"/>
                                  <w:divBdr>
                                    <w:top w:val="none" w:sz="0" w:space="0" w:color="auto"/>
                                    <w:left w:val="none" w:sz="0" w:space="0" w:color="auto"/>
                                    <w:bottom w:val="none" w:sz="0" w:space="0" w:color="auto"/>
                                    <w:right w:val="none" w:sz="0" w:space="0" w:color="auto"/>
                                  </w:divBdr>
                                </w:div>
                                <w:div w:id="734428497">
                                  <w:marLeft w:val="240"/>
                                  <w:marRight w:val="240"/>
                                  <w:marTop w:val="0"/>
                                  <w:marBottom w:val="0"/>
                                  <w:divBdr>
                                    <w:top w:val="none" w:sz="0" w:space="0" w:color="auto"/>
                                    <w:left w:val="none" w:sz="0" w:space="0" w:color="auto"/>
                                    <w:bottom w:val="none" w:sz="0" w:space="0" w:color="auto"/>
                                    <w:right w:val="none" w:sz="0" w:space="0" w:color="auto"/>
                                  </w:divBdr>
                                  <w:divsChild>
                                    <w:div w:id="2058629051">
                                      <w:marLeft w:val="240"/>
                                      <w:marRight w:val="0"/>
                                      <w:marTop w:val="0"/>
                                      <w:marBottom w:val="0"/>
                                      <w:divBdr>
                                        <w:top w:val="none" w:sz="0" w:space="0" w:color="auto"/>
                                        <w:left w:val="none" w:sz="0" w:space="0" w:color="auto"/>
                                        <w:bottom w:val="none" w:sz="0" w:space="0" w:color="auto"/>
                                        <w:right w:val="none" w:sz="0" w:space="0" w:color="auto"/>
                                      </w:divBdr>
                                    </w:div>
                                  </w:divsChild>
                                </w:div>
                                <w:div w:id="827021168">
                                  <w:marLeft w:val="240"/>
                                  <w:marRight w:val="240"/>
                                  <w:marTop w:val="0"/>
                                  <w:marBottom w:val="0"/>
                                  <w:divBdr>
                                    <w:top w:val="none" w:sz="0" w:space="0" w:color="auto"/>
                                    <w:left w:val="none" w:sz="0" w:space="0" w:color="auto"/>
                                    <w:bottom w:val="none" w:sz="0" w:space="0" w:color="auto"/>
                                    <w:right w:val="none" w:sz="0" w:space="0" w:color="auto"/>
                                  </w:divBdr>
                                  <w:divsChild>
                                    <w:div w:id="574508192">
                                      <w:marLeft w:val="240"/>
                                      <w:marRight w:val="0"/>
                                      <w:marTop w:val="0"/>
                                      <w:marBottom w:val="0"/>
                                      <w:divBdr>
                                        <w:top w:val="none" w:sz="0" w:space="0" w:color="auto"/>
                                        <w:left w:val="none" w:sz="0" w:space="0" w:color="auto"/>
                                        <w:bottom w:val="none" w:sz="0" w:space="0" w:color="auto"/>
                                        <w:right w:val="none" w:sz="0" w:space="0" w:color="auto"/>
                                      </w:divBdr>
                                    </w:div>
                                  </w:divsChild>
                                </w:div>
                                <w:div w:id="1023478277">
                                  <w:marLeft w:val="240"/>
                                  <w:marRight w:val="240"/>
                                  <w:marTop w:val="0"/>
                                  <w:marBottom w:val="0"/>
                                  <w:divBdr>
                                    <w:top w:val="none" w:sz="0" w:space="0" w:color="auto"/>
                                    <w:left w:val="none" w:sz="0" w:space="0" w:color="auto"/>
                                    <w:bottom w:val="none" w:sz="0" w:space="0" w:color="auto"/>
                                    <w:right w:val="none" w:sz="0" w:space="0" w:color="auto"/>
                                  </w:divBdr>
                                  <w:divsChild>
                                    <w:div w:id="8720523">
                                      <w:marLeft w:val="240"/>
                                      <w:marRight w:val="0"/>
                                      <w:marTop w:val="0"/>
                                      <w:marBottom w:val="0"/>
                                      <w:divBdr>
                                        <w:top w:val="none" w:sz="0" w:space="0" w:color="auto"/>
                                        <w:left w:val="none" w:sz="0" w:space="0" w:color="auto"/>
                                        <w:bottom w:val="none" w:sz="0" w:space="0" w:color="auto"/>
                                        <w:right w:val="none" w:sz="0" w:space="0" w:color="auto"/>
                                      </w:divBdr>
                                    </w:div>
                                  </w:divsChild>
                                </w:div>
                                <w:div w:id="1112673774">
                                  <w:marLeft w:val="240"/>
                                  <w:marRight w:val="240"/>
                                  <w:marTop w:val="0"/>
                                  <w:marBottom w:val="0"/>
                                  <w:divBdr>
                                    <w:top w:val="none" w:sz="0" w:space="0" w:color="auto"/>
                                    <w:left w:val="none" w:sz="0" w:space="0" w:color="auto"/>
                                    <w:bottom w:val="none" w:sz="0" w:space="0" w:color="auto"/>
                                    <w:right w:val="none" w:sz="0" w:space="0" w:color="auto"/>
                                  </w:divBdr>
                                  <w:divsChild>
                                    <w:div w:id="599869860">
                                      <w:marLeft w:val="240"/>
                                      <w:marRight w:val="0"/>
                                      <w:marTop w:val="0"/>
                                      <w:marBottom w:val="0"/>
                                      <w:divBdr>
                                        <w:top w:val="none" w:sz="0" w:space="0" w:color="auto"/>
                                        <w:left w:val="none" w:sz="0" w:space="0" w:color="auto"/>
                                        <w:bottom w:val="none" w:sz="0" w:space="0" w:color="auto"/>
                                        <w:right w:val="none" w:sz="0" w:space="0" w:color="auto"/>
                                      </w:divBdr>
                                    </w:div>
                                  </w:divsChild>
                                </w:div>
                                <w:div w:id="1212572576">
                                  <w:marLeft w:val="240"/>
                                  <w:marRight w:val="240"/>
                                  <w:marTop w:val="0"/>
                                  <w:marBottom w:val="0"/>
                                  <w:divBdr>
                                    <w:top w:val="none" w:sz="0" w:space="0" w:color="auto"/>
                                    <w:left w:val="none" w:sz="0" w:space="0" w:color="auto"/>
                                    <w:bottom w:val="none" w:sz="0" w:space="0" w:color="auto"/>
                                    <w:right w:val="none" w:sz="0" w:space="0" w:color="auto"/>
                                  </w:divBdr>
                                </w:div>
                                <w:div w:id="1336761584">
                                  <w:marLeft w:val="240"/>
                                  <w:marRight w:val="240"/>
                                  <w:marTop w:val="0"/>
                                  <w:marBottom w:val="0"/>
                                  <w:divBdr>
                                    <w:top w:val="none" w:sz="0" w:space="0" w:color="auto"/>
                                    <w:left w:val="none" w:sz="0" w:space="0" w:color="auto"/>
                                    <w:bottom w:val="none" w:sz="0" w:space="0" w:color="auto"/>
                                    <w:right w:val="none" w:sz="0" w:space="0" w:color="auto"/>
                                  </w:divBdr>
                                </w:div>
                                <w:div w:id="1536622809">
                                  <w:marLeft w:val="240"/>
                                  <w:marRight w:val="240"/>
                                  <w:marTop w:val="0"/>
                                  <w:marBottom w:val="0"/>
                                  <w:divBdr>
                                    <w:top w:val="none" w:sz="0" w:space="0" w:color="auto"/>
                                    <w:left w:val="none" w:sz="0" w:space="0" w:color="auto"/>
                                    <w:bottom w:val="none" w:sz="0" w:space="0" w:color="auto"/>
                                    <w:right w:val="none" w:sz="0" w:space="0" w:color="auto"/>
                                  </w:divBdr>
                                  <w:divsChild>
                                    <w:div w:id="2107572643">
                                      <w:marLeft w:val="240"/>
                                      <w:marRight w:val="0"/>
                                      <w:marTop w:val="0"/>
                                      <w:marBottom w:val="0"/>
                                      <w:divBdr>
                                        <w:top w:val="none" w:sz="0" w:space="0" w:color="auto"/>
                                        <w:left w:val="none" w:sz="0" w:space="0" w:color="auto"/>
                                        <w:bottom w:val="none" w:sz="0" w:space="0" w:color="auto"/>
                                        <w:right w:val="none" w:sz="0" w:space="0" w:color="auto"/>
                                      </w:divBdr>
                                    </w:div>
                                  </w:divsChild>
                                </w:div>
                                <w:div w:id="1565918251">
                                  <w:marLeft w:val="240"/>
                                  <w:marRight w:val="240"/>
                                  <w:marTop w:val="0"/>
                                  <w:marBottom w:val="0"/>
                                  <w:divBdr>
                                    <w:top w:val="none" w:sz="0" w:space="0" w:color="auto"/>
                                    <w:left w:val="none" w:sz="0" w:space="0" w:color="auto"/>
                                    <w:bottom w:val="none" w:sz="0" w:space="0" w:color="auto"/>
                                    <w:right w:val="none" w:sz="0" w:space="0" w:color="auto"/>
                                  </w:divBdr>
                                  <w:divsChild>
                                    <w:div w:id="1237743100">
                                      <w:marLeft w:val="240"/>
                                      <w:marRight w:val="0"/>
                                      <w:marTop w:val="0"/>
                                      <w:marBottom w:val="0"/>
                                      <w:divBdr>
                                        <w:top w:val="none" w:sz="0" w:space="0" w:color="auto"/>
                                        <w:left w:val="none" w:sz="0" w:space="0" w:color="auto"/>
                                        <w:bottom w:val="none" w:sz="0" w:space="0" w:color="auto"/>
                                        <w:right w:val="none" w:sz="0" w:space="0" w:color="auto"/>
                                      </w:divBdr>
                                    </w:div>
                                  </w:divsChild>
                                </w:div>
                                <w:div w:id="1601765883">
                                  <w:marLeft w:val="240"/>
                                  <w:marRight w:val="240"/>
                                  <w:marTop w:val="0"/>
                                  <w:marBottom w:val="0"/>
                                  <w:divBdr>
                                    <w:top w:val="none" w:sz="0" w:space="0" w:color="auto"/>
                                    <w:left w:val="none" w:sz="0" w:space="0" w:color="auto"/>
                                    <w:bottom w:val="none" w:sz="0" w:space="0" w:color="auto"/>
                                    <w:right w:val="none" w:sz="0" w:space="0" w:color="auto"/>
                                  </w:divBdr>
                                </w:div>
                                <w:div w:id="1710766840">
                                  <w:marLeft w:val="240"/>
                                  <w:marRight w:val="240"/>
                                  <w:marTop w:val="0"/>
                                  <w:marBottom w:val="0"/>
                                  <w:divBdr>
                                    <w:top w:val="none" w:sz="0" w:space="0" w:color="auto"/>
                                    <w:left w:val="none" w:sz="0" w:space="0" w:color="auto"/>
                                    <w:bottom w:val="none" w:sz="0" w:space="0" w:color="auto"/>
                                    <w:right w:val="none" w:sz="0" w:space="0" w:color="auto"/>
                                  </w:divBdr>
                                  <w:divsChild>
                                    <w:div w:id="900285951">
                                      <w:marLeft w:val="240"/>
                                      <w:marRight w:val="0"/>
                                      <w:marTop w:val="0"/>
                                      <w:marBottom w:val="0"/>
                                      <w:divBdr>
                                        <w:top w:val="none" w:sz="0" w:space="0" w:color="auto"/>
                                        <w:left w:val="none" w:sz="0" w:space="0" w:color="auto"/>
                                        <w:bottom w:val="none" w:sz="0" w:space="0" w:color="auto"/>
                                        <w:right w:val="none" w:sz="0" w:space="0" w:color="auto"/>
                                      </w:divBdr>
                                    </w:div>
                                  </w:divsChild>
                                </w:div>
                                <w:div w:id="1741050243">
                                  <w:marLeft w:val="240"/>
                                  <w:marRight w:val="240"/>
                                  <w:marTop w:val="0"/>
                                  <w:marBottom w:val="0"/>
                                  <w:divBdr>
                                    <w:top w:val="none" w:sz="0" w:space="0" w:color="auto"/>
                                    <w:left w:val="none" w:sz="0" w:space="0" w:color="auto"/>
                                    <w:bottom w:val="none" w:sz="0" w:space="0" w:color="auto"/>
                                    <w:right w:val="none" w:sz="0" w:space="0" w:color="auto"/>
                                  </w:divBdr>
                                </w:div>
                              </w:divsChild>
                            </w:div>
                            <w:div w:id="1790271022">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1270354294">
                      <w:marLeft w:val="240"/>
                      <w:marRight w:val="0"/>
                      <w:marTop w:val="0"/>
                      <w:marBottom w:val="0"/>
                      <w:divBdr>
                        <w:top w:val="none" w:sz="0" w:space="0" w:color="auto"/>
                        <w:left w:val="none" w:sz="0" w:space="0" w:color="auto"/>
                        <w:bottom w:val="none" w:sz="0" w:space="0" w:color="auto"/>
                        <w:right w:val="none" w:sz="0" w:space="0" w:color="auto"/>
                      </w:divBdr>
                    </w:div>
                  </w:divsChild>
                </w:div>
                <w:div w:id="690569755">
                  <w:marLeft w:val="240"/>
                  <w:marRight w:val="240"/>
                  <w:marTop w:val="0"/>
                  <w:marBottom w:val="0"/>
                  <w:divBdr>
                    <w:top w:val="none" w:sz="0" w:space="0" w:color="auto"/>
                    <w:left w:val="none" w:sz="0" w:space="0" w:color="auto"/>
                    <w:bottom w:val="none" w:sz="0" w:space="0" w:color="auto"/>
                    <w:right w:val="none" w:sz="0" w:space="0" w:color="auto"/>
                  </w:divBdr>
                  <w:divsChild>
                    <w:div w:id="871767464">
                      <w:marLeft w:val="240"/>
                      <w:marRight w:val="0"/>
                      <w:marTop w:val="0"/>
                      <w:marBottom w:val="0"/>
                      <w:divBdr>
                        <w:top w:val="none" w:sz="0" w:space="0" w:color="auto"/>
                        <w:left w:val="none" w:sz="0" w:space="0" w:color="auto"/>
                        <w:bottom w:val="none" w:sz="0" w:space="0" w:color="auto"/>
                        <w:right w:val="none" w:sz="0" w:space="0" w:color="auto"/>
                      </w:divBdr>
                    </w:div>
                    <w:div w:id="1720128765">
                      <w:marLeft w:val="0"/>
                      <w:marRight w:val="0"/>
                      <w:marTop w:val="0"/>
                      <w:marBottom w:val="0"/>
                      <w:divBdr>
                        <w:top w:val="none" w:sz="0" w:space="0" w:color="auto"/>
                        <w:left w:val="none" w:sz="0" w:space="0" w:color="auto"/>
                        <w:bottom w:val="none" w:sz="0" w:space="0" w:color="auto"/>
                        <w:right w:val="none" w:sz="0" w:space="0" w:color="auto"/>
                      </w:divBdr>
                      <w:divsChild>
                        <w:div w:id="1070619800">
                          <w:marLeft w:val="240"/>
                          <w:marRight w:val="240"/>
                          <w:marTop w:val="0"/>
                          <w:marBottom w:val="0"/>
                          <w:divBdr>
                            <w:top w:val="none" w:sz="0" w:space="0" w:color="auto"/>
                            <w:left w:val="none" w:sz="0" w:space="0" w:color="auto"/>
                            <w:bottom w:val="none" w:sz="0" w:space="0" w:color="auto"/>
                            <w:right w:val="none" w:sz="0" w:space="0" w:color="auto"/>
                          </w:divBdr>
                          <w:divsChild>
                            <w:div w:id="600799786">
                              <w:marLeft w:val="0"/>
                              <w:marRight w:val="0"/>
                              <w:marTop w:val="0"/>
                              <w:marBottom w:val="0"/>
                              <w:divBdr>
                                <w:top w:val="none" w:sz="0" w:space="0" w:color="auto"/>
                                <w:left w:val="none" w:sz="0" w:space="0" w:color="auto"/>
                                <w:bottom w:val="none" w:sz="0" w:space="0" w:color="auto"/>
                                <w:right w:val="none" w:sz="0" w:space="0" w:color="auto"/>
                              </w:divBdr>
                              <w:divsChild>
                                <w:div w:id="30880327">
                                  <w:marLeft w:val="240"/>
                                  <w:marRight w:val="240"/>
                                  <w:marTop w:val="0"/>
                                  <w:marBottom w:val="0"/>
                                  <w:divBdr>
                                    <w:top w:val="none" w:sz="0" w:space="0" w:color="auto"/>
                                    <w:left w:val="none" w:sz="0" w:space="0" w:color="auto"/>
                                    <w:bottom w:val="none" w:sz="0" w:space="0" w:color="auto"/>
                                    <w:right w:val="none" w:sz="0" w:space="0" w:color="auto"/>
                                  </w:divBdr>
                                </w:div>
                                <w:div w:id="101463525">
                                  <w:marLeft w:val="0"/>
                                  <w:marRight w:val="0"/>
                                  <w:marTop w:val="0"/>
                                  <w:marBottom w:val="0"/>
                                  <w:divBdr>
                                    <w:top w:val="none" w:sz="0" w:space="0" w:color="auto"/>
                                    <w:left w:val="none" w:sz="0" w:space="0" w:color="auto"/>
                                    <w:bottom w:val="none" w:sz="0" w:space="0" w:color="auto"/>
                                    <w:right w:val="none" w:sz="0" w:space="0" w:color="auto"/>
                                  </w:divBdr>
                                </w:div>
                                <w:div w:id="186796133">
                                  <w:marLeft w:val="240"/>
                                  <w:marRight w:val="240"/>
                                  <w:marTop w:val="0"/>
                                  <w:marBottom w:val="0"/>
                                  <w:divBdr>
                                    <w:top w:val="none" w:sz="0" w:space="0" w:color="auto"/>
                                    <w:left w:val="none" w:sz="0" w:space="0" w:color="auto"/>
                                    <w:bottom w:val="none" w:sz="0" w:space="0" w:color="auto"/>
                                    <w:right w:val="none" w:sz="0" w:space="0" w:color="auto"/>
                                  </w:divBdr>
                                </w:div>
                                <w:div w:id="229508240">
                                  <w:marLeft w:val="240"/>
                                  <w:marRight w:val="240"/>
                                  <w:marTop w:val="0"/>
                                  <w:marBottom w:val="0"/>
                                  <w:divBdr>
                                    <w:top w:val="none" w:sz="0" w:space="0" w:color="auto"/>
                                    <w:left w:val="none" w:sz="0" w:space="0" w:color="auto"/>
                                    <w:bottom w:val="none" w:sz="0" w:space="0" w:color="auto"/>
                                    <w:right w:val="none" w:sz="0" w:space="0" w:color="auto"/>
                                  </w:divBdr>
                                  <w:divsChild>
                                    <w:div w:id="62216511">
                                      <w:marLeft w:val="240"/>
                                      <w:marRight w:val="0"/>
                                      <w:marTop w:val="0"/>
                                      <w:marBottom w:val="0"/>
                                      <w:divBdr>
                                        <w:top w:val="none" w:sz="0" w:space="0" w:color="auto"/>
                                        <w:left w:val="none" w:sz="0" w:space="0" w:color="auto"/>
                                        <w:bottom w:val="none" w:sz="0" w:space="0" w:color="auto"/>
                                        <w:right w:val="none" w:sz="0" w:space="0" w:color="auto"/>
                                      </w:divBdr>
                                    </w:div>
                                    <w:div w:id="1512911899">
                                      <w:marLeft w:val="0"/>
                                      <w:marRight w:val="0"/>
                                      <w:marTop w:val="0"/>
                                      <w:marBottom w:val="0"/>
                                      <w:divBdr>
                                        <w:top w:val="none" w:sz="0" w:space="0" w:color="auto"/>
                                        <w:left w:val="none" w:sz="0" w:space="0" w:color="auto"/>
                                        <w:bottom w:val="none" w:sz="0" w:space="0" w:color="auto"/>
                                        <w:right w:val="none" w:sz="0" w:space="0" w:color="auto"/>
                                      </w:divBdr>
                                      <w:divsChild>
                                        <w:div w:id="1431320333">
                                          <w:marLeft w:val="240"/>
                                          <w:marRight w:val="240"/>
                                          <w:marTop w:val="0"/>
                                          <w:marBottom w:val="0"/>
                                          <w:divBdr>
                                            <w:top w:val="none" w:sz="0" w:space="0" w:color="auto"/>
                                            <w:left w:val="none" w:sz="0" w:space="0" w:color="auto"/>
                                            <w:bottom w:val="none" w:sz="0" w:space="0" w:color="auto"/>
                                            <w:right w:val="none" w:sz="0" w:space="0" w:color="auto"/>
                                          </w:divBdr>
                                          <w:divsChild>
                                            <w:div w:id="455561230">
                                              <w:marLeft w:val="0"/>
                                              <w:marRight w:val="0"/>
                                              <w:marTop w:val="0"/>
                                              <w:marBottom w:val="0"/>
                                              <w:divBdr>
                                                <w:top w:val="none" w:sz="0" w:space="0" w:color="auto"/>
                                                <w:left w:val="none" w:sz="0" w:space="0" w:color="auto"/>
                                                <w:bottom w:val="none" w:sz="0" w:space="0" w:color="auto"/>
                                                <w:right w:val="none" w:sz="0" w:space="0" w:color="auto"/>
                                              </w:divBdr>
                                              <w:divsChild>
                                                <w:div w:id="862791531">
                                                  <w:marLeft w:val="240"/>
                                                  <w:marRight w:val="240"/>
                                                  <w:marTop w:val="0"/>
                                                  <w:marBottom w:val="0"/>
                                                  <w:divBdr>
                                                    <w:top w:val="none" w:sz="0" w:space="0" w:color="auto"/>
                                                    <w:left w:val="none" w:sz="0" w:space="0" w:color="auto"/>
                                                    <w:bottom w:val="none" w:sz="0" w:space="0" w:color="auto"/>
                                                    <w:right w:val="none" w:sz="0" w:space="0" w:color="auto"/>
                                                  </w:divBdr>
                                                  <w:divsChild>
                                                    <w:div w:id="459954544">
                                                      <w:marLeft w:val="0"/>
                                                      <w:marRight w:val="0"/>
                                                      <w:marTop w:val="0"/>
                                                      <w:marBottom w:val="0"/>
                                                      <w:divBdr>
                                                        <w:top w:val="none" w:sz="0" w:space="0" w:color="auto"/>
                                                        <w:left w:val="none" w:sz="0" w:space="0" w:color="auto"/>
                                                        <w:bottom w:val="none" w:sz="0" w:space="0" w:color="auto"/>
                                                        <w:right w:val="none" w:sz="0" w:space="0" w:color="auto"/>
                                                      </w:divBdr>
                                                      <w:divsChild>
                                                        <w:div w:id="86536744">
                                                          <w:marLeft w:val="0"/>
                                                          <w:marRight w:val="0"/>
                                                          <w:marTop w:val="0"/>
                                                          <w:marBottom w:val="0"/>
                                                          <w:divBdr>
                                                            <w:top w:val="none" w:sz="0" w:space="0" w:color="auto"/>
                                                            <w:left w:val="none" w:sz="0" w:space="0" w:color="auto"/>
                                                            <w:bottom w:val="none" w:sz="0" w:space="0" w:color="auto"/>
                                                            <w:right w:val="none" w:sz="0" w:space="0" w:color="auto"/>
                                                          </w:divBdr>
                                                        </w:div>
                                                        <w:div w:id="657733963">
                                                          <w:marLeft w:val="240"/>
                                                          <w:marRight w:val="240"/>
                                                          <w:marTop w:val="0"/>
                                                          <w:marBottom w:val="0"/>
                                                          <w:divBdr>
                                                            <w:top w:val="none" w:sz="0" w:space="0" w:color="auto"/>
                                                            <w:left w:val="none" w:sz="0" w:space="0" w:color="auto"/>
                                                            <w:bottom w:val="none" w:sz="0" w:space="0" w:color="auto"/>
                                                            <w:right w:val="none" w:sz="0" w:space="0" w:color="auto"/>
                                                          </w:divBdr>
                                                          <w:divsChild>
                                                            <w:div w:id="119603941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1678312730">
                                                      <w:marLeft w:val="240"/>
                                                      <w:marRight w:val="0"/>
                                                      <w:marTop w:val="0"/>
                                                      <w:marBottom w:val="0"/>
                                                      <w:divBdr>
                                                        <w:top w:val="none" w:sz="0" w:space="0" w:color="auto"/>
                                                        <w:left w:val="none" w:sz="0" w:space="0" w:color="auto"/>
                                                        <w:bottom w:val="none" w:sz="0" w:space="0" w:color="auto"/>
                                                        <w:right w:val="none" w:sz="0" w:space="0" w:color="auto"/>
                                                      </w:divBdr>
                                                    </w:div>
                                                  </w:divsChild>
                                                </w:div>
                                                <w:div w:id="965162595">
                                                  <w:marLeft w:val="0"/>
                                                  <w:marRight w:val="0"/>
                                                  <w:marTop w:val="0"/>
                                                  <w:marBottom w:val="0"/>
                                                  <w:divBdr>
                                                    <w:top w:val="none" w:sz="0" w:space="0" w:color="auto"/>
                                                    <w:left w:val="none" w:sz="0" w:space="0" w:color="auto"/>
                                                    <w:bottom w:val="none" w:sz="0" w:space="0" w:color="auto"/>
                                                    <w:right w:val="none" w:sz="0" w:space="0" w:color="auto"/>
                                                  </w:divBdr>
                                                </w:div>
                                              </w:divsChild>
                                            </w:div>
                                            <w:div w:id="1722168056">
                                              <w:marLeft w:val="240"/>
                                              <w:marRight w:val="0"/>
                                              <w:marTop w:val="0"/>
                                              <w:marBottom w:val="0"/>
                                              <w:divBdr>
                                                <w:top w:val="none" w:sz="0" w:space="0" w:color="auto"/>
                                                <w:left w:val="none" w:sz="0" w:space="0" w:color="auto"/>
                                                <w:bottom w:val="none" w:sz="0" w:space="0" w:color="auto"/>
                                                <w:right w:val="none" w:sz="0" w:space="0" w:color="auto"/>
                                              </w:divBdr>
                                            </w:div>
                                          </w:divsChild>
                                        </w:div>
                                        <w:div w:id="1972781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9460552">
                                  <w:marLeft w:val="240"/>
                                  <w:marRight w:val="240"/>
                                  <w:marTop w:val="0"/>
                                  <w:marBottom w:val="0"/>
                                  <w:divBdr>
                                    <w:top w:val="none" w:sz="0" w:space="0" w:color="auto"/>
                                    <w:left w:val="none" w:sz="0" w:space="0" w:color="auto"/>
                                    <w:bottom w:val="none" w:sz="0" w:space="0" w:color="auto"/>
                                    <w:right w:val="none" w:sz="0" w:space="0" w:color="auto"/>
                                  </w:divBdr>
                                  <w:divsChild>
                                    <w:div w:id="1076122865">
                                      <w:marLeft w:val="240"/>
                                      <w:marRight w:val="0"/>
                                      <w:marTop w:val="0"/>
                                      <w:marBottom w:val="0"/>
                                      <w:divBdr>
                                        <w:top w:val="none" w:sz="0" w:space="0" w:color="auto"/>
                                        <w:left w:val="none" w:sz="0" w:space="0" w:color="auto"/>
                                        <w:bottom w:val="none" w:sz="0" w:space="0" w:color="auto"/>
                                        <w:right w:val="none" w:sz="0" w:space="0" w:color="auto"/>
                                      </w:divBdr>
                                    </w:div>
                                    <w:div w:id="1658726944">
                                      <w:marLeft w:val="0"/>
                                      <w:marRight w:val="0"/>
                                      <w:marTop w:val="0"/>
                                      <w:marBottom w:val="0"/>
                                      <w:divBdr>
                                        <w:top w:val="none" w:sz="0" w:space="0" w:color="auto"/>
                                        <w:left w:val="none" w:sz="0" w:space="0" w:color="auto"/>
                                        <w:bottom w:val="none" w:sz="0" w:space="0" w:color="auto"/>
                                        <w:right w:val="none" w:sz="0" w:space="0" w:color="auto"/>
                                      </w:divBdr>
                                      <w:divsChild>
                                        <w:div w:id="1276907100">
                                          <w:marLeft w:val="0"/>
                                          <w:marRight w:val="0"/>
                                          <w:marTop w:val="0"/>
                                          <w:marBottom w:val="0"/>
                                          <w:divBdr>
                                            <w:top w:val="none" w:sz="0" w:space="0" w:color="auto"/>
                                            <w:left w:val="none" w:sz="0" w:space="0" w:color="auto"/>
                                            <w:bottom w:val="none" w:sz="0" w:space="0" w:color="auto"/>
                                            <w:right w:val="none" w:sz="0" w:space="0" w:color="auto"/>
                                          </w:divBdr>
                                        </w:div>
                                        <w:div w:id="2083671481">
                                          <w:marLeft w:val="240"/>
                                          <w:marRight w:val="240"/>
                                          <w:marTop w:val="0"/>
                                          <w:marBottom w:val="0"/>
                                          <w:divBdr>
                                            <w:top w:val="none" w:sz="0" w:space="0" w:color="auto"/>
                                            <w:left w:val="none" w:sz="0" w:space="0" w:color="auto"/>
                                            <w:bottom w:val="none" w:sz="0" w:space="0" w:color="auto"/>
                                            <w:right w:val="none" w:sz="0" w:space="0" w:color="auto"/>
                                          </w:divBdr>
                                          <w:divsChild>
                                            <w:div w:id="1266302418">
                                              <w:marLeft w:val="240"/>
                                              <w:marRight w:val="0"/>
                                              <w:marTop w:val="0"/>
                                              <w:marBottom w:val="0"/>
                                              <w:divBdr>
                                                <w:top w:val="none" w:sz="0" w:space="0" w:color="auto"/>
                                                <w:left w:val="none" w:sz="0" w:space="0" w:color="auto"/>
                                                <w:bottom w:val="none" w:sz="0" w:space="0" w:color="auto"/>
                                                <w:right w:val="none" w:sz="0" w:space="0" w:color="auto"/>
                                              </w:divBdr>
                                            </w:div>
                                            <w:div w:id="1327778594">
                                              <w:marLeft w:val="0"/>
                                              <w:marRight w:val="0"/>
                                              <w:marTop w:val="0"/>
                                              <w:marBottom w:val="0"/>
                                              <w:divBdr>
                                                <w:top w:val="none" w:sz="0" w:space="0" w:color="auto"/>
                                                <w:left w:val="none" w:sz="0" w:space="0" w:color="auto"/>
                                                <w:bottom w:val="none" w:sz="0" w:space="0" w:color="auto"/>
                                                <w:right w:val="none" w:sz="0" w:space="0" w:color="auto"/>
                                              </w:divBdr>
                                              <w:divsChild>
                                                <w:div w:id="45033009">
                                                  <w:marLeft w:val="240"/>
                                                  <w:marRight w:val="240"/>
                                                  <w:marTop w:val="0"/>
                                                  <w:marBottom w:val="0"/>
                                                  <w:divBdr>
                                                    <w:top w:val="none" w:sz="0" w:space="0" w:color="auto"/>
                                                    <w:left w:val="none" w:sz="0" w:space="0" w:color="auto"/>
                                                    <w:bottom w:val="none" w:sz="0" w:space="0" w:color="auto"/>
                                                    <w:right w:val="none" w:sz="0" w:space="0" w:color="auto"/>
                                                  </w:divBdr>
                                                  <w:divsChild>
                                                    <w:div w:id="383912710">
                                                      <w:marLeft w:val="0"/>
                                                      <w:marRight w:val="0"/>
                                                      <w:marTop w:val="0"/>
                                                      <w:marBottom w:val="0"/>
                                                      <w:divBdr>
                                                        <w:top w:val="none" w:sz="0" w:space="0" w:color="auto"/>
                                                        <w:left w:val="none" w:sz="0" w:space="0" w:color="auto"/>
                                                        <w:bottom w:val="none" w:sz="0" w:space="0" w:color="auto"/>
                                                        <w:right w:val="none" w:sz="0" w:space="0" w:color="auto"/>
                                                      </w:divBdr>
                                                      <w:divsChild>
                                                        <w:div w:id="699430489">
                                                          <w:marLeft w:val="240"/>
                                                          <w:marRight w:val="240"/>
                                                          <w:marTop w:val="0"/>
                                                          <w:marBottom w:val="0"/>
                                                          <w:divBdr>
                                                            <w:top w:val="none" w:sz="0" w:space="0" w:color="auto"/>
                                                            <w:left w:val="none" w:sz="0" w:space="0" w:color="auto"/>
                                                            <w:bottom w:val="none" w:sz="0" w:space="0" w:color="auto"/>
                                                            <w:right w:val="none" w:sz="0" w:space="0" w:color="auto"/>
                                                          </w:divBdr>
                                                          <w:divsChild>
                                                            <w:div w:id="392508981">
                                                              <w:marLeft w:val="240"/>
                                                              <w:marRight w:val="0"/>
                                                              <w:marTop w:val="0"/>
                                                              <w:marBottom w:val="0"/>
                                                              <w:divBdr>
                                                                <w:top w:val="none" w:sz="0" w:space="0" w:color="auto"/>
                                                                <w:left w:val="none" w:sz="0" w:space="0" w:color="auto"/>
                                                                <w:bottom w:val="none" w:sz="0" w:space="0" w:color="auto"/>
                                                                <w:right w:val="none" w:sz="0" w:space="0" w:color="auto"/>
                                                              </w:divBdr>
                                                            </w:div>
                                                          </w:divsChild>
                                                        </w:div>
                                                        <w:div w:id="1694838541">
                                                          <w:marLeft w:val="0"/>
                                                          <w:marRight w:val="0"/>
                                                          <w:marTop w:val="0"/>
                                                          <w:marBottom w:val="0"/>
                                                          <w:divBdr>
                                                            <w:top w:val="none" w:sz="0" w:space="0" w:color="auto"/>
                                                            <w:left w:val="none" w:sz="0" w:space="0" w:color="auto"/>
                                                            <w:bottom w:val="none" w:sz="0" w:space="0" w:color="auto"/>
                                                            <w:right w:val="none" w:sz="0" w:space="0" w:color="auto"/>
                                                          </w:divBdr>
                                                        </w:div>
                                                      </w:divsChild>
                                                    </w:div>
                                                    <w:div w:id="875701484">
                                                      <w:marLeft w:val="240"/>
                                                      <w:marRight w:val="0"/>
                                                      <w:marTop w:val="0"/>
                                                      <w:marBottom w:val="0"/>
                                                      <w:divBdr>
                                                        <w:top w:val="none" w:sz="0" w:space="0" w:color="auto"/>
                                                        <w:left w:val="none" w:sz="0" w:space="0" w:color="auto"/>
                                                        <w:bottom w:val="none" w:sz="0" w:space="0" w:color="auto"/>
                                                        <w:right w:val="none" w:sz="0" w:space="0" w:color="auto"/>
                                                      </w:divBdr>
                                                    </w:div>
                                                  </w:divsChild>
                                                </w:div>
                                                <w:div w:id="7678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0527469">
                                  <w:marLeft w:val="240"/>
                                  <w:marRight w:val="240"/>
                                  <w:marTop w:val="0"/>
                                  <w:marBottom w:val="0"/>
                                  <w:divBdr>
                                    <w:top w:val="none" w:sz="0" w:space="0" w:color="auto"/>
                                    <w:left w:val="none" w:sz="0" w:space="0" w:color="auto"/>
                                    <w:bottom w:val="none" w:sz="0" w:space="0" w:color="auto"/>
                                    <w:right w:val="none" w:sz="0" w:space="0" w:color="auto"/>
                                  </w:divBdr>
                                </w:div>
                                <w:div w:id="323168778">
                                  <w:marLeft w:val="240"/>
                                  <w:marRight w:val="240"/>
                                  <w:marTop w:val="0"/>
                                  <w:marBottom w:val="0"/>
                                  <w:divBdr>
                                    <w:top w:val="none" w:sz="0" w:space="0" w:color="auto"/>
                                    <w:left w:val="none" w:sz="0" w:space="0" w:color="auto"/>
                                    <w:bottom w:val="none" w:sz="0" w:space="0" w:color="auto"/>
                                    <w:right w:val="none" w:sz="0" w:space="0" w:color="auto"/>
                                  </w:divBdr>
                                  <w:divsChild>
                                    <w:div w:id="1299069733">
                                      <w:marLeft w:val="0"/>
                                      <w:marRight w:val="0"/>
                                      <w:marTop w:val="0"/>
                                      <w:marBottom w:val="0"/>
                                      <w:divBdr>
                                        <w:top w:val="none" w:sz="0" w:space="0" w:color="auto"/>
                                        <w:left w:val="none" w:sz="0" w:space="0" w:color="auto"/>
                                        <w:bottom w:val="none" w:sz="0" w:space="0" w:color="auto"/>
                                        <w:right w:val="none" w:sz="0" w:space="0" w:color="auto"/>
                                      </w:divBdr>
                                      <w:divsChild>
                                        <w:div w:id="628364271">
                                          <w:marLeft w:val="240"/>
                                          <w:marRight w:val="240"/>
                                          <w:marTop w:val="0"/>
                                          <w:marBottom w:val="0"/>
                                          <w:divBdr>
                                            <w:top w:val="none" w:sz="0" w:space="0" w:color="auto"/>
                                            <w:left w:val="none" w:sz="0" w:space="0" w:color="auto"/>
                                            <w:bottom w:val="none" w:sz="0" w:space="0" w:color="auto"/>
                                            <w:right w:val="none" w:sz="0" w:space="0" w:color="auto"/>
                                          </w:divBdr>
                                          <w:divsChild>
                                            <w:div w:id="1784380692">
                                              <w:marLeft w:val="240"/>
                                              <w:marRight w:val="0"/>
                                              <w:marTop w:val="0"/>
                                              <w:marBottom w:val="0"/>
                                              <w:divBdr>
                                                <w:top w:val="none" w:sz="0" w:space="0" w:color="auto"/>
                                                <w:left w:val="none" w:sz="0" w:space="0" w:color="auto"/>
                                                <w:bottom w:val="none" w:sz="0" w:space="0" w:color="auto"/>
                                                <w:right w:val="none" w:sz="0" w:space="0" w:color="auto"/>
                                              </w:divBdr>
                                            </w:div>
                                            <w:div w:id="1923442696">
                                              <w:marLeft w:val="0"/>
                                              <w:marRight w:val="0"/>
                                              <w:marTop w:val="0"/>
                                              <w:marBottom w:val="0"/>
                                              <w:divBdr>
                                                <w:top w:val="none" w:sz="0" w:space="0" w:color="auto"/>
                                                <w:left w:val="none" w:sz="0" w:space="0" w:color="auto"/>
                                                <w:bottom w:val="none" w:sz="0" w:space="0" w:color="auto"/>
                                                <w:right w:val="none" w:sz="0" w:space="0" w:color="auto"/>
                                              </w:divBdr>
                                              <w:divsChild>
                                                <w:div w:id="113333023">
                                                  <w:marLeft w:val="0"/>
                                                  <w:marRight w:val="0"/>
                                                  <w:marTop w:val="0"/>
                                                  <w:marBottom w:val="0"/>
                                                  <w:divBdr>
                                                    <w:top w:val="none" w:sz="0" w:space="0" w:color="auto"/>
                                                    <w:left w:val="none" w:sz="0" w:space="0" w:color="auto"/>
                                                    <w:bottom w:val="none" w:sz="0" w:space="0" w:color="auto"/>
                                                    <w:right w:val="none" w:sz="0" w:space="0" w:color="auto"/>
                                                  </w:divBdr>
                                                </w:div>
                                                <w:div w:id="352460522">
                                                  <w:marLeft w:val="240"/>
                                                  <w:marRight w:val="240"/>
                                                  <w:marTop w:val="0"/>
                                                  <w:marBottom w:val="0"/>
                                                  <w:divBdr>
                                                    <w:top w:val="none" w:sz="0" w:space="0" w:color="auto"/>
                                                    <w:left w:val="none" w:sz="0" w:space="0" w:color="auto"/>
                                                    <w:bottom w:val="none" w:sz="0" w:space="0" w:color="auto"/>
                                                    <w:right w:val="none" w:sz="0" w:space="0" w:color="auto"/>
                                                  </w:divBdr>
                                                  <w:divsChild>
                                                    <w:div w:id="135412952">
                                                      <w:marLeft w:val="240"/>
                                                      <w:marRight w:val="0"/>
                                                      <w:marTop w:val="0"/>
                                                      <w:marBottom w:val="0"/>
                                                      <w:divBdr>
                                                        <w:top w:val="none" w:sz="0" w:space="0" w:color="auto"/>
                                                        <w:left w:val="none" w:sz="0" w:space="0" w:color="auto"/>
                                                        <w:bottom w:val="none" w:sz="0" w:space="0" w:color="auto"/>
                                                        <w:right w:val="none" w:sz="0" w:space="0" w:color="auto"/>
                                                      </w:divBdr>
                                                    </w:div>
                                                    <w:div w:id="2092507969">
                                                      <w:marLeft w:val="0"/>
                                                      <w:marRight w:val="0"/>
                                                      <w:marTop w:val="0"/>
                                                      <w:marBottom w:val="0"/>
                                                      <w:divBdr>
                                                        <w:top w:val="none" w:sz="0" w:space="0" w:color="auto"/>
                                                        <w:left w:val="none" w:sz="0" w:space="0" w:color="auto"/>
                                                        <w:bottom w:val="none" w:sz="0" w:space="0" w:color="auto"/>
                                                        <w:right w:val="none" w:sz="0" w:space="0" w:color="auto"/>
                                                      </w:divBdr>
                                                      <w:divsChild>
                                                        <w:div w:id="142938008">
                                                          <w:marLeft w:val="240"/>
                                                          <w:marRight w:val="240"/>
                                                          <w:marTop w:val="0"/>
                                                          <w:marBottom w:val="0"/>
                                                          <w:divBdr>
                                                            <w:top w:val="none" w:sz="0" w:space="0" w:color="auto"/>
                                                            <w:left w:val="none" w:sz="0" w:space="0" w:color="auto"/>
                                                            <w:bottom w:val="none" w:sz="0" w:space="0" w:color="auto"/>
                                                            <w:right w:val="none" w:sz="0" w:space="0" w:color="auto"/>
                                                          </w:divBdr>
                                                          <w:divsChild>
                                                            <w:div w:id="1166631276">
                                                              <w:marLeft w:val="240"/>
                                                              <w:marRight w:val="0"/>
                                                              <w:marTop w:val="0"/>
                                                              <w:marBottom w:val="0"/>
                                                              <w:divBdr>
                                                                <w:top w:val="none" w:sz="0" w:space="0" w:color="auto"/>
                                                                <w:left w:val="none" w:sz="0" w:space="0" w:color="auto"/>
                                                                <w:bottom w:val="none" w:sz="0" w:space="0" w:color="auto"/>
                                                                <w:right w:val="none" w:sz="0" w:space="0" w:color="auto"/>
                                                              </w:divBdr>
                                                            </w:div>
                                                          </w:divsChild>
                                                        </w:div>
                                                        <w:div w:id="1406995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8732787">
                                          <w:marLeft w:val="0"/>
                                          <w:marRight w:val="0"/>
                                          <w:marTop w:val="0"/>
                                          <w:marBottom w:val="0"/>
                                          <w:divBdr>
                                            <w:top w:val="none" w:sz="0" w:space="0" w:color="auto"/>
                                            <w:left w:val="none" w:sz="0" w:space="0" w:color="auto"/>
                                            <w:bottom w:val="none" w:sz="0" w:space="0" w:color="auto"/>
                                            <w:right w:val="none" w:sz="0" w:space="0" w:color="auto"/>
                                          </w:divBdr>
                                        </w:div>
                                      </w:divsChild>
                                    </w:div>
                                    <w:div w:id="1908763321">
                                      <w:marLeft w:val="240"/>
                                      <w:marRight w:val="0"/>
                                      <w:marTop w:val="0"/>
                                      <w:marBottom w:val="0"/>
                                      <w:divBdr>
                                        <w:top w:val="none" w:sz="0" w:space="0" w:color="auto"/>
                                        <w:left w:val="none" w:sz="0" w:space="0" w:color="auto"/>
                                        <w:bottom w:val="none" w:sz="0" w:space="0" w:color="auto"/>
                                        <w:right w:val="none" w:sz="0" w:space="0" w:color="auto"/>
                                      </w:divBdr>
                                    </w:div>
                                  </w:divsChild>
                                </w:div>
                                <w:div w:id="361901463">
                                  <w:marLeft w:val="240"/>
                                  <w:marRight w:val="240"/>
                                  <w:marTop w:val="0"/>
                                  <w:marBottom w:val="0"/>
                                  <w:divBdr>
                                    <w:top w:val="none" w:sz="0" w:space="0" w:color="auto"/>
                                    <w:left w:val="none" w:sz="0" w:space="0" w:color="auto"/>
                                    <w:bottom w:val="none" w:sz="0" w:space="0" w:color="auto"/>
                                    <w:right w:val="none" w:sz="0" w:space="0" w:color="auto"/>
                                  </w:divBdr>
                                  <w:divsChild>
                                    <w:div w:id="953829308">
                                      <w:marLeft w:val="240"/>
                                      <w:marRight w:val="0"/>
                                      <w:marTop w:val="0"/>
                                      <w:marBottom w:val="0"/>
                                      <w:divBdr>
                                        <w:top w:val="none" w:sz="0" w:space="0" w:color="auto"/>
                                        <w:left w:val="none" w:sz="0" w:space="0" w:color="auto"/>
                                        <w:bottom w:val="none" w:sz="0" w:space="0" w:color="auto"/>
                                        <w:right w:val="none" w:sz="0" w:space="0" w:color="auto"/>
                                      </w:divBdr>
                                    </w:div>
                                    <w:div w:id="2146239842">
                                      <w:marLeft w:val="0"/>
                                      <w:marRight w:val="0"/>
                                      <w:marTop w:val="0"/>
                                      <w:marBottom w:val="0"/>
                                      <w:divBdr>
                                        <w:top w:val="none" w:sz="0" w:space="0" w:color="auto"/>
                                        <w:left w:val="none" w:sz="0" w:space="0" w:color="auto"/>
                                        <w:bottom w:val="none" w:sz="0" w:space="0" w:color="auto"/>
                                        <w:right w:val="none" w:sz="0" w:space="0" w:color="auto"/>
                                      </w:divBdr>
                                      <w:divsChild>
                                        <w:div w:id="155851735">
                                          <w:marLeft w:val="240"/>
                                          <w:marRight w:val="240"/>
                                          <w:marTop w:val="0"/>
                                          <w:marBottom w:val="0"/>
                                          <w:divBdr>
                                            <w:top w:val="none" w:sz="0" w:space="0" w:color="auto"/>
                                            <w:left w:val="none" w:sz="0" w:space="0" w:color="auto"/>
                                            <w:bottom w:val="none" w:sz="0" w:space="0" w:color="auto"/>
                                            <w:right w:val="none" w:sz="0" w:space="0" w:color="auto"/>
                                          </w:divBdr>
                                          <w:divsChild>
                                            <w:div w:id="380978254">
                                              <w:marLeft w:val="0"/>
                                              <w:marRight w:val="0"/>
                                              <w:marTop w:val="0"/>
                                              <w:marBottom w:val="0"/>
                                              <w:divBdr>
                                                <w:top w:val="none" w:sz="0" w:space="0" w:color="auto"/>
                                                <w:left w:val="none" w:sz="0" w:space="0" w:color="auto"/>
                                                <w:bottom w:val="none" w:sz="0" w:space="0" w:color="auto"/>
                                                <w:right w:val="none" w:sz="0" w:space="0" w:color="auto"/>
                                              </w:divBdr>
                                              <w:divsChild>
                                                <w:div w:id="100153679">
                                                  <w:marLeft w:val="0"/>
                                                  <w:marRight w:val="0"/>
                                                  <w:marTop w:val="0"/>
                                                  <w:marBottom w:val="0"/>
                                                  <w:divBdr>
                                                    <w:top w:val="none" w:sz="0" w:space="0" w:color="auto"/>
                                                    <w:left w:val="none" w:sz="0" w:space="0" w:color="auto"/>
                                                    <w:bottom w:val="none" w:sz="0" w:space="0" w:color="auto"/>
                                                    <w:right w:val="none" w:sz="0" w:space="0" w:color="auto"/>
                                                  </w:divBdr>
                                                </w:div>
                                                <w:div w:id="681780106">
                                                  <w:marLeft w:val="240"/>
                                                  <w:marRight w:val="240"/>
                                                  <w:marTop w:val="0"/>
                                                  <w:marBottom w:val="0"/>
                                                  <w:divBdr>
                                                    <w:top w:val="none" w:sz="0" w:space="0" w:color="auto"/>
                                                    <w:left w:val="none" w:sz="0" w:space="0" w:color="auto"/>
                                                    <w:bottom w:val="none" w:sz="0" w:space="0" w:color="auto"/>
                                                    <w:right w:val="none" w:sz="0" w:space="0" w:color="auto"/>
                                                  </w:divBdr>
                                                  <w:divsChild>
                                                    <w:div w:id="252129167">
                                                      <w:marLeft w:val="0"/>
                                                      <w:marRight w:val="0"/>
                                                      <w:marTop w:val="0"/>
                                                      <w:marBottom w:val="0"/>
                                                      <w:divBdr>
                                                        <w:top w:val="none" w:sz="0" w:space="0" w:color="auto"/>
                                                        <w:left w:val="none" w:sz="0" w:space="0" w:color="auto"/>
                                                        <w:bottom w:val="none" w:sz="0" w:space="0" w:color="auto"/>
                                                        <w:right w:val="none" w:sz="0" w:space="0" w:color="auto"/>
                                                      </w:divBdr>
                                                      <w:divsChild>
                                                        <w:div w:id="323122655">
                                                          <w:marLeft w:val="240"/>
                                                          <w:marRight w:val="240"/>
                                                          <w:marTop w:val="0"/>
                                                          <w:marBottom w:val="0"/>
                                                          <w:divBdr>
                                                            <w:top w:val="none" w:sz="0" w:space="0" w:color="auto"/>
                                                            <w:left w:val="none" w:sz="0" w:space="0" w:color="auto"/>
                                                            <w:bottom w:val="none" w:sz="0" w:space="0" w:color="auto"/>
                                                            <w:right w:val="none" w:sz="0" w:space="0" w:color="auto"/>
                                                          </w:divBdr>
                                                        </w:div>
                                                        <w:div w:id="433867023">
                                                          <w:marLeft w:val="240"/>
                                                          <w:marRight w:val="240"/>
                                                          <w:marTop w:val="0"/>
                                                          <w:marBottom w:val="0"/>
                                                          <w:divBdr>
                                                            <w:top w:val="none" w:sz="0" w:space="0" w:color="auto"/>
                                                            <w:left w:val="none" w:sz="0" w:space="0" w:color="auto"/>
                                                            <w:bottom w:val="none" w:sz="0" w:space="0" w:color="auto"/>
                                                            <w:right w:val="none" w:sz="0" w:space="0" w:color="auto"/>
                                                          </w:divBdr>
                                                          <w:divsChild>
                                                            <w:div w:id="202450053">
                                                              <w:marLeft w:val="240"/>
                                                              <w:marRight w:val="0"/>
                                                              <w:marTop w:val="0"/>
                                                              <w:marBottom w:val="0"/>
                                                              <w:divBdr>
                                                                <w:top w:val="none" w:sz="0" w:space="0" w:color="auto"/>
                                                                <w:left w:val="none" w:sz="0" w:space="0" w:color="auto"/>
                                                                <w:bottom w:val="none" w:sz="0" w:space="0" w:color="auto"/>
                                                                <w:right w:val="none" w:sz="0" w:space="0" w:color="auto"/>
                                                              </w:divBdr>
                                                            </w:div>
                                                          </w:divsChild>
                                                        </w:div>
                                                        <w:div w:id="632751740">
                                                          <w:marLeft w:val="240"/>
                                                          <w:marRight w:val="240"/>
                                                          <w:marTop w:val="0"/>
                                                          <w:marBottom w:val="0"/>
                                                          <w:divBdr>
                                                            <w:top w:val="none" w:sz="0" w:space="0" w:color="auto"/>
                                                            <w:left w:val="none" w:sz="0" w:space="0" w:color="auto"/>
                                                            <w:bottom w:val="none" w:sz="0" w:space="0" w:color="auto"/>
                                                            <w:right w:val="none" w:sz="0" w:space="0" w:color="auto"/>
                                                          </w:divBdr>
                                                          <w:divsChild>
                                                            <w:div w:id="540748097">
                                                              <w:marLeft w:val="240"/>
                                                              <w:marRight w:val="0"/>
                                                              <w:marTop w:val="0"/>
                                                              <w:marBottom w:val="0"/>
                                                              <w:divBdr>
                                                                <w:top w:val="none" w:sz="0" w:space="0" w:color="auto"/>
                                                                <w:left w:val="none" w:sz="0" w:space="0" w:color="auto"/>
                                                                <w:bottom w:val="none" w:sz="0" w:space="0" w:color="auto"/>
                                                                <w:right w:val="none" w:sz="0" w:space="0" w:color="auto"/>
                                                              </w:divBdr>
                                                            </w:div>
                                                          </w:divsChild>
                                                        </w:div>
                                                        <w:div w:id="635839281">
                                                          <w:marLeft w:val="0"/>
                                                          <w:marRight w:val="0"/>
                                                          <w:marTop w:val="0"/>
                                                          <w:marBottom w:val="0"/>
                                                          <w:divBdr>
                                                            <w:top w:val="none" w:sz="0" w:space="0" w:color="auto"/>
                                                            <w:left w:val="none" w:sz="0" w:space="0" w:color="auto"/>
                                                            <w:bottom w:val="none" w:sz="0" w:space="0" w:color="auto"/>
                                                            <w:right w:val="none" w:sz="0" w:space="0" w:color="auto"/>
                                                          </w:divBdr>
                                                        </w:div>
                                                        <w:div w:id="867841434">
                                                          <w:marLeft w:val="240"/>
                                                          <w:marRight w:val="240"/>
                                                          <w:marTop w:val="0"/>
                                                          <w:marBottom w:val="0"/>
                                                          <w:divBdr>
                                                            <w:top w:val="none" w:sz="0" w:space="0" w:color="auto"/>
                                                            <w:left w:val="none" w:sz="0" w:space="0" w:color="auto"/>
                                                            <w:bottom w:val="none" w:sz="0" w:space="0" w:color="auto"/>
                                                            <w:right w:val="none" w:sz="0" w:space="0" w:color="auto"/>
                                                          </w:divBdr>
                                                        </w:div>
                                                        <w:div w:id="1055738852">
                                                          <w:marLeft w:val="240"/>
                                                          <w:marRight w:val="240"/>
                                                          <w:marTop w:val="0"/>
                                                          <w:marBottom w:val="0"/>
                                                          <w:divBdr>
                                                            <w:top w:val="none" w:sz="0" w:space="0" w:color="auto"/>
                                                            <w:left w:val="none" w:sz="0" w:space="0" w:color="auto"/>
                                                            <w:bottom w:val="none" w:sz="0" w:space="0" w:color="auto"/>
                                                            <w:right w:val="none" w:sz="0" w:space="0" w:color="auto"/>
                                                          </w:divBdr>
                                                        </w:div>
                                                        <w:div w:id="1432819171">
                                                          <w:marLeft w:val="240"/>
                                                          <w:marRight w:val="240"/>
                                                          <w:marTop w:val="0"/>
                                                          <w:marBottom w:val="0"/>
                                                          <w:divBdr>
                                                            <w:top w:val="none" w:sz="0" w:space="0" w:color="auto"/>
                                                            <w:left w:val="none" w:sz="0" w:space="0" w:color="auto"/>
                                                            <w:bottom w:val="none" w:sz="0" w:space="0" w:color="auto"/>
                                                            <w:right w:val="none" w:sz="0" w:space="0" w:color="auto"/>
                                                          </w:divBdr>
                                                          <w:divsChild>
                                                            <w:div w:id="47415230">
                                                              <w:marLeft w:val="240"/>
                                                              <w:marRight w:val="0"/>
                                                              <w:marTop w:val="0"/>
                                                              <w:marBottom w:val="0"/>
                                                              <w:divBdr>
                                                                <w:top w:val="none" w:sz="0" w:space="0" w:color="auto"/>
                                                                <w:left w:val="none" w:sz="0" w:space="0" w:color="auto"/>
                                                                <w:bottom w:val="none" w:sz="0" w:space="0" w:color="auto"/>
                                                                <w:right w:val="none" w:sz="0" w:space="0" w:color="auto"/>
                                                              </w:divBdr>
                                                            </w:div>
                                                          </w:divsChild>
                                                        </w:div>
                                                        <w:div w:id="1887328672">
                                                          <w:marLeft w:val="240"/>
                                                          <w:marRight w:val="240"/>
                                                          <w:marTop w:val="0"/>
                                                          <w:marBottom w:val="0"/>
                                                          <w:divBdr>
                                                            <w:top w:val="none" w:sz="0" w:space="0" w:color="auto"/>
                                                            <w:left w:val="none" w:sz="0" w:space="0" w:color="auto"/>
                                                            <w:bottom w:val="none" w:sz="0" w:space="0" w:color="auto"/>
                                                            <w:right w:val="none" w:sz="0" w:space="0" w:color="auto"/>
                                                          </w:divBdr>
                                                        </w:div>
                                                        <w:div w:id="1995644297">
                                                          <w:marLeft w:val="240"/>
                                                          <w:marRight w:val="240"/>
                                                          <w:marTop w:val="0"/>
                                                          <w:marBottom w:val="0"/>
                                                          <w:divBdr>
                                                            <w:top w:val="none" w:sz="0" w:space="0" w:color="auto"/>
                                                            <w:left w:val="none" w:sz="0" w:space="0" w:color="auto"/>
                                                            <w:bottom w:val="none" w:sz="0" w:space="0" w:color="auto"/>
                                                            <w:right w:val="none" w:sz="0" w:space="0" w:color="auto"/>
                                                          </w:divBdr>
                                                          <w:divsChild>
                                                            <w:div w:id="159443349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105724711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486633298">
                                              <w:marLeft w:val="240"/>
                                              <w:marRight w:val="0"/>
                                              <w:marTop w:val="0"/>
                                              <w:marBottom w:val="0"/>
                                              <w:divBdr>
                                                <w:top w:val="none" w:sz="0" w:space="0" w:color="auto"/>
                                                <w:left w:val="none" w:sz="0" w:space="0" w:color="auto"/>
                                                <w:bottom w:val="none" w:sz="0" w:space="0" w:color="auto"/>
                                                <w:right w:val="none" w:sz="0" w:space="0" w:color="auto"/>
                                              </w:divBdr>
                                            </w:div>
                                          </w:divsChild>
                                        </w:div>
                                        <w:div w:id="447087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3756566">
                                  <w:marLeft w:val="240"/>
                                  <w:marRight w:val="240"/>
                                  <w:marTop w:val="0"/>
                                  <w:marBottom w:val="0"/>
                                  <w:divBdr>
                                    <w:top w:val="none" w:sz="0" w:space="0" w:color="auto"/>
                                    <w:left w:val="none" w:sz="0" w:space="0" w:color="auto"/>
                                    <w:bottom w:val="none" w:sz="0" w:space="0" w:color="auto"/>
                                    <w:right w:val="none" w:sz="0" w:space="0" w:color="auto"/>
                                  </w:divBdr>
                                  <w:divsChild>
                                    <w:div w:id="462234920">
                                      <w:marLeft w:val="240"/>
                                      <w:marRight w:val="0"/>
                                      <w:marTop w:val="0"/>
                                      <w:marBottom w:val="0"/>
                                      <w:divBdr>
                                        <w:top w:val="none" w:sz="0" w:space="0" w:color="auto"/>
                                        <w:left w:val="none" w:sz="0" w:space="0" w:color="auto"/>
                                        <w:bottom w:val="none" w:sz="0" w:space="0" w:color="auto"/>
                                        <w:right w:val="none" w:sz="0" w:space="0" w:color="auto"/>
                                      </w:divBdr>
                                    </w:div>
                                  </w:divsChild>
                                </w:div>
                                <w:div w:id="637690857">
                                  <w:marLeft w:val="240"/>
                                  <w:marRight w:val="240"/>
                                  <w:marTop w:val="0"/>
                                  <w:marBottom w:val="0"/>
                                  <w:divBdr>
                                    <w:top w:val="none" w:sz="0" w:space="0" w:color="auto"/>
                                    <w:left w:val="none" w:sz="0" w:space="0" w:color="auto"/>
                                    <w:bottom w:val="none" w:sz="0" w:space="0" w:color="auto"/>
                                    <w:right w:val="none" w:sz="0" w:space="0" w:color="auto"/>
                                  </w:divBdr>
                                  <w:divsChild>
                                    <w:div w:id="1163819948">
                                      <w:marLeft w:val="240"/>
                                      <w:marRight w:val="0"/>
                                      <w:marTop w:val="0"/>
                                      <w:marBottom w:val="0"/>
                                      <w:divBdr>
                                        <w:top w:val="none" w:sz="0" w:space="0" w:color="auto"/>
                                        <w:left w:val="none" w:sz="0" w:space="0" w:color="auto"/>
                                        <w:bottom w:val="none" w:sz="0" w:space="0" w:color="auto"/>
                                        <w:right w:val="none" w:sz="0" w:space="0" w:color="auto"/>
                                      </w:divBdr>
                                    </w:div>
                                  </w:divsChild>
                                </w:div>
                                <w:div w:id="647855667">
                                  <w:marLeft w:val="240"/>
                                  <w:marRight w:val="240"/>
                                  <w:marTop w:val="0"/>
                                  <w:marBottom w:val="0"/>
                                  <w:divBdr>
                                    <w:top w:val="none" w:sz="0" w:space="0" w:color="auto"/>
                                    <w:left w:val="none" w:sz="0" w:space="0" w:color="auto"/>
                                    <w:bottom w:val="none" w:sz="0" w:space="0" w:color="auto"/>
                                    <w:right w:val="none" w:sz="0" w:space="0" w:color="auto"/>
                                  </w:divBdr>
                                  <w:divsChild>
                                    <w:div w:id="437599247">
                                      <w:marLeft w:val="240"/>
                                      <w:marRight w:val="0"/>
                                      <w:marTop w:val="0"/>
                                      <w:marBottom w:val="0"/>
                                      <w:divBdr>
                                        <w:top w:val="none" w:sz="0" w:space="0" w:color="auto"/>
                                        <w:left w:val="none" w:sz="0" w:space="0" w:color="auto"/>
                                        <w:bottom w:val="none" w:sz="0" w:space="0" w:color="auto"/>
                                        <w:right w:val="none" w:sz="0" w:space="0" w:color="auto"/>
                                      </w:divBdr>
                                    </w:div>
                                  </w:divsChild>
                                </w:div>
                                <w:div w:id="688215996">
                                  <w:marLeft w:val="240"/>
                                  <w:marRight w:val="240"/>
                                  <w:marTop w:val="0"/>
                                  <w:marBottom w:val="0"/>
                                  <w:divBdr>
                                    <w:top w:val="none" w:sz="0" w:space="0" w:color="auto"/>
                                    <w:left w:val="none" w:sz="0" w:space="0" w:color="auto"/>
                                    <w:bottom w:val="none" w:sz="0" w:space="0" w:color="auto"/>
                                    <w:right w:val="none" w:sz="0" w:space="0" w:color="auto"/>
                                  </w:divBdr>
                                </w:div>
                                <w:div w:id="759057891">
                                  <w:marLeft w:val="240"/>
                                  <w:marRight w:val="240"/>
                                  <w:marTop w:val="0"/>
                                  <w:marBottom w:val="0"/>
                                  <w:divBdr>
                                    <w:top w:val="none" w:sz="0" w:space="0" w:color="auto"/>
                                    <w:left w:val="none" w:sz="0" w:space="0" w:color="auto"/>
                                    <w:bottom w:val="none" w:sz="0" w:space="0" w:color="auto"/>
                                    <w:right w:val="none" w:sz="0" w:space="0" w:color="auto"/>
                                  </w:divBdr>
                                  <w:divsChild>
                                    <w:div w:id="1332483605">
                                      <w:marLeft w:val="240"/>
                                      <w:marRight w:val="0"/>
                                      <w:marTop w:val="0"/>
                                      <w:marBottom w:val="0"/>
                                      <w:divBdr>
                                        <w:top w:val="none" w:sz="0" w:space="0" w:color="auto"/>
                                        <w:left w:val="none" w:sz="0" w:space="0" w:color="auto"/>
                                        <w:bottom w:val="none" w:sz="0" w:space="0" w:color="auto"/>
                                        <w:right w:val="none" w:sz="0" w:space="0" w:color="auto"/>
                                      </w:divBdr>
                                    </w:div>
                                    <w:div w:id="1487476428">
                                      <w:marLeft w:val="0"/>
                                      <w:marRight w:val="0"/>
                                      <w:marTop w:val="0"/>
                                      <w:marBottom w:val="0"/>
                                      <w:divBdr>
                                        <w:top w:val="none" w:sz="0" w:space="0" w:color="auto"/>
                                        <w:left w:val="none" w:sz="0" w:space="0" w:color="auto"/>
                                        <w:bottom w:val="none" w:sz="0" w:space="0" w:color="auto"/>
                                        <w:right w:val="none" w:sz="0" w:space="0" w:color="auto"/>
                                      </w:divBdr>
                                      <w:divsChild>
                                        <w:div w:id="121118432">
                                          <w:marLeft w:val="240"/>
                                          <w:marRight w:val="240"/>
                                          <w:marTop w:val="0"/>
                                          <w:marBottom w:val="0"/>
                                          <w:divBdr>
                                            <w:top w:val="none" w:sz="0" w:space="0" w:color="auto"/>
                                            <w:left w:val="none" w:sz="0" w:space="0" w:color="auto"/>
                                            <w:bottom w:val="none" w:sz="0" w:space="0" w:color="auto"/>
                                            <w:right w:val="none" w:sz="0" w:space="0" w:color="auto"/>
                                          </w:divBdr>
                                          <w:divsChild>
                                            <w:div w:id="795102412">
                                              <w:marLeft w:val="240"/>
                                              <w:marRight w:val="0"/>
                                              <w:marTop w:val="0"/>
                                              <w:marBottom w:val="0"/>
                                              <w:divBdr>
                                                <w:top w:val="none" w:sz="0" w:space="0" w:color="auto"/>
                                                <w:left w:val="none" w:sz="0" w:space="0" w:color="auto"/>
                                                <w:bottom w:val="none" w:sz="0" w:space="0" w:color="auto"/>
                                                <w:right w:val="none" w:sz="0" w:space="0" w:color="auto"/>
                                              </w:divBdr>
                                            </w:div>
                                            <w:div w:id="1122186274">
                                              <w:marLeft w:val="0"/>
                                              <w:marRight w:val="0"/>
                                              <w:marTop w:val="0"/>
                                              <w:marBottom w:val="0"/>
                                              <w:divBdr>
                                                <w:top w:val="none" w:sz="0" w:space="0" w:color="auto"/>
                                                <w:left w:val="none" w:sz="0" w:space="0" w:color="auto"/>
                                                <w:bottom w:val="none" w:sz="0" w:space="0" w:color="auto"/>
                                                <w:right w:val="none" w:sz="0" w:space="0" w:color="auto"/>
                                              </w:divBdr>
                                              <w:divsChild>
                                                <w:div w:id="1077704652">
                                                  <w:marLeft w:val="240"/>
                                                  <w:marRight w:val="240"/>
                                                  <w:marTop w:val="0"/>
                                                  <w:marBottom w:val="0"/>
                                                  <w:divBdr>
                                                    <w:top w:val="none" w:sz="0" w:space="0" w:color="auto"/>
                                                    <w:left w:val="none" w:sz="0" w:space="0" w:color="auto"/>
                                                    <w:bottom w:val="none" w:sz="0" w:space="0" w:color="auto"/>
                                                    <w:right w:val="none" w:sz="0" w:space="0" w:color="auto"/>
                                                  </w:divBdr>
                                                  <w:divsChild>
                                                    <w:div w:id="233513161">
                                                      <w:marLeft w:val="0"/>
                                                      <w:marRight w:val="0"/>
                                                      <w:marTop w:val="0"/>
                                                      <w:marBottom w:val="0"/>
                                                      <w:divBdr>
                                                        <w:top w:val="none" w:sz="0" w:space="0" w:color="auto"/>
                                                        <w:left w:val="none" w:sz="0" w:space="0" w:color="auto"/>
                                                        <w:bottom w:val="none" w:sz="0" w:space="0" w:color="auto"/>
                                                        <w:right w:val="none" w:sz="0" w:space="0" w:color="auto"/>
                                                      </w:divBdr>
                                                      <w:divsChild>
                                                        <w:div w:id="73555358">
                                                          <w:marLeft w:val="0"/>
                                                          <w:marRight w:val="0"/>
                                                          <w:marTop w:val="0"/>
                                                          <w:marBottom w:val="0"/>
                                                          <w:divBdr>
                                                            <w:top w:val="none" w:sz="0" w:space="0" w:color="auto"/>
                                                            <w:left w:val="none" w:sz="0" w:space="0" w:color="auto"/>
                                                            <w:bottom w:val="none" w:sz="0" w:space="0" w:color="auto"/>
                                                            <w:right w:val="none" w:sz="0" w:space="0" w:color="auto"/>
                                                          </w:divBdr>
                                                        </w:div>
                                                        <w:div w:id="1274174140">
                                                          <w:marLeft w:val="240"/>
                                                          <w:marRight w:val="240"/>
                                                          <w:marTop w:val="0"/>
                                                          <w:marBottom w:val="0"/>
                                                          <w:divBdr>
                                                            <w:top w:val="none" w:sz="0" w:space="0" w:color="auto"/>
                                                            <w:left w:val="none" w:sz="0" w:space="0" w:color="auto"/>
                                                            <w:bottom w:val="none" w:sz="0" w:space="0" w:color="auto"/>
                                                            <w:right w:val="none" w:sz="0" w:space="0" w:color="auto"/>
                                                          </w:divBdr>
                                                          <w:divsChild>
                                                            <w:div w:id="1556314192">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1539508851">
                                                      <w:marLeft w:val="240"/>
                                                      <w:marRight w:val="0"/>
                                                      <w:marTop w:val="0"/>
                                                      <w:marBottom w:val="0"/>
                                                      <w:divBdr>
                                                        <w:top w:val="none" w:sz="0" w:space="0" w:color="auto"/>
                                                        <w:left w:val="none" w:sz="0" w:space="0" w:color="auto"/>
                                                        <w:bottom w:val="none" w:sz="0" w:space="0" w:color="auto"/>
                                                        <w:right w:val="none" w:sz="0" w:space="0" w:color="auto"/>
                                                      </w:divBdr>
                                                    </w:div>
                                                  </w:divsChild>
                                                </w:div>
                                                <w:div w:id="1797915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851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7759959">
                                  <w:marLeft w:val="240"/>
                                  <w:marRight w:val="240"/>
                                  <w:marTop w:val="0"/>
                                  <w:marBottom w:val="0"/>
                                  <w:divBdr>
                                    <w:top w:val="none" w:sz="0" w:space="0" w:color="auto"/>
                                    <w:left w:val="none" w:sz="0" w:space="0" w:color="auto"/>
                                    <w:bottom w:val="none" w:sz="0" w:space="0" w:color="auto"/>
                                    <w:right w:val="none" w:sz="0" w:space="0" w:color="auto"/>
                                  </w:divBdr>
                                  <w:divsChild>
                                    <w:div w:id="712072687">
                                      <w:marLeft w:val="240"/>
                                      <w:marRight w:val="0"/>
                                      <w:marTop w:val="0"/>
                                      <w:marBottom w:val="0"/>
                                      <w:divBdr>
                                        <w:top w:val="none" w:sz="0" w:space="0" w:color="auto"/>
                                        <w:left w:val="none" w:sz="0" w:space="0" w:color="auto"/>
                                        <w:bottom w:val="none" w:sz="0" w:space="0" w:color="auto"/>
                                        <w:right w:val="none" w:sz="0" w:space="0" w:color="auto"/>
                                      </w:divBdr>
                                    </w:div>
                                  </w:divsChild>
                                </w:div>
                                <w:div w:id="1072195505">
                                  <w:marLeft w:val="240"/>
                                  <w:marRight w:val="240"/>
                                  <w:marTop w:val="0"/>
                                  <w:marBottom w:val="0"/>
                                  <w:divBdr>
                                    <w:top w:val="none" w:sz="0" w:space="0" w:color="auto"/>
                                    <w:left w:val="none" w:sz="0" w:space="0" w:color="auto"/>
                                    <w:bottom w:val="none" w:sz="0" w:space="0" w:color="auto"/>
                                    <w:right w:val="none" w:sz="0" w:space="0" w:color="auto"/>
                                  </w:divBdr>
                                  <w:divsChild>
                                    <w:div w:id="2086413606">
                                      <w:marLeft w:val="240"/>
                                      <w:marRight w:val="0"/>
                                      <w:marTop w:val="0"/>
                                      <w:marBottom w:val="0"/>
                                      <w:divBdr>
                                        <w:top w:val="none" w:sz="0" w:space="0" w:color="auto"/>
                                        <w:left w:val="none" w:sz="0" w:space="0" w:color="auto"/>
                                        <w:bottom w:val="none" w:sz="0" w:space="0" w:color="auto"/>
                                        <w:right w:val="none" w:sz="0" w:space="0" w:color="auto"/>
                                      </w:divBdr>
                                    </w:div>
                                  </w:divsChild>
                                </w:div>
                                <w:div w:id="1156383685">
                                  <w:marLeft w:val="240"/>
                                  <w:marRight w:val="240"/>
                                  <w:marTop w:val="0"/>
                                  <w:marBottom w:val="0"/>
                                  <w:divBdr>
                                    <w:top w:val="none" w:sz="0" w:space="0" w:color="auto"/>
                                    <w:left w:val="none" w:sz="0" w:space="0" w:color="auto"/>
                                    <w:bottom w:val="none" w:sz="0" w:space="0" w:color="auto"/>
                                    <w:right w:val="none" w:sz="0" w:space="0" w:color="auto"/>
                                  </w:divBdr>
                                  <w:divsChild>
                                    <w:div w:id="1894078919">
                                      <w:marLeft w:val="240"/>
                                      <w:marRight w:val="0"/>
                                      <w:marTop w:val="0"/>
                                      <w:marBottom w:val="0"/>
                                      <w:divBdr>
                                        <w:top w:val="none" w:sz="0" w:space="0" w:color="auto"/>
                                        <w:left w:val="none" w:sz="0" w:space="0" w:color="auto"/>
                                        <w:bottom w:val="none" w:sz="0" w:space="0" w:color="auto"/>
                                        <w:right w:val="none" w:sz="0" w:space="0" w:color="auto"/>
                                      </w:divBdr>
                                    </w:div>
                                  </w:divsChild>
                                </w:div>
                                <w:div w:id="1228417354">
                                  <w:marLeft w:val="240"/>
                                  <w:marRight w:val="240"/>
                                  <w:marTop w:val="0"/>
                                  <w:marBottom w:val="0"/>
                                  <w:divBdr>
                                    <w:top w:val="none" w:sz="0" w:space="0" w:color="auto"/>
                                    <w:left w:val="none" w:sz="0" w:space="0" w:color="auto"/>
                                    <w:bottom w:val="none" w:sz="0" w:space="0" w:color="auto"/>
                                    <w:right w:val="none" w:sz="0" w:space="0" w:color="auto"/>
                                  </w:divBdr>
                                  <w:divsChild>
                                    <w:div w:id="662587903">
                                      <w:marLeft w:val="240"/>
                                      <w:marRight w:val="0"/>
                                      <w:marTop w:val="0"/>
                                      <w:marBottom w:val="0"/>
                                      <w:divBdr>
                                        <w:top w:val="none" w:sz="0" w:space="0" w:color="auto"/>
                                        <w:left w:val="none" w:sz="0" w:space="0" w:color="auto"/>
                                        <w:bottom w:val="none" w:sz="0" w:space="0" w:color="auto"/>
                                        <w:right w:val="none" w:sz="0" w:space="0" w:color="auto"/>
                                      </w:divBdr>
                                    </w:div>
                                  </w:divsChild>
                                </w:div>
                                <w:div w:id="1477919423">
                                  <w:marLeft w:val="240"/>
                                  <w:marRight w:val="240"/>
                                  <w:marTop w:val="0"/>
                                  <w:marBottom w:val="0"/>
                                  <w:divBdr>
                                    <w:top w:val="none" w:sz="0" w:space="0" w:color="auto"/>
                                    <w:left w:val="none" w:sz="0" w:space="0" w:color="auto"/>
                                    <w:bottom w:val="none" w:sz="0" w:space="0" w:color="auto"/>
                                    <w:right w:val="none" w:sz="0" w:space="0" w:color="auto"/>
                                  </w:divBdr>
                                  <w:divsChild>
                                    <w:div w:id="888108649">
                                      <w:marLeft w:val="240"/>
                                      <w:marRight w:val="0"/>
                                      <w:marTop w:val="0"/>
                                      <w:marBottom w:val="0"/>
                                      <w:divBdr>
                                        <w:top w:val="none" w:sz="0" w:space="0" w:color="auto"/>
                                        <w:left w:val="none" w:sz="0" w:space="0" w:color="auto"/>
                                        <w:bottom w:val="none" w:sz="0" w:space="0" w:color="auto"/>
                                        <w:right w:val="none" w:sz="0" w:space="0" w:color="auto"/>
                                      </w:divBdr>
                                    </w:div>
                                  </w:divsChild>
                                </w:div>
                                <w:div w:id="1520974171">
                                  <w:marLeft w:val="240"/>
                                  <w:marRight w:val="240"/>
                                  <w:marTop w:val="0"/>
                                  <w:marBottom w:val="0"/>
                                  <w:divBdr>
                                    <w:top w:val="none" w:sz="0" w:space="0" w:color="auto"/>
                                    <w:left w:val="none" w:sz="0" w:space="0" w:color="auto"/>
                                    <w:bottom w:val="none" w:sz="0" w:space="0" w:color="auto"/>
                                    <w:right w:val="none" w:sz="0" w:space="0" w:color="auto"/>
                                  </w:divBdr>
                                </w:div>
                                <w:div w:id="1603995119">
                                  <w:marLeft w:val="240"/>
                                  <w:marRight w:val="240"/>
                                  <w:marTop w:val="0"/>
                                  <w:marBottom w:val="0"/>
                                  <w:divBdr>
                                    <w:top w:val="none" w:sz="0" w:space="0" w:color="auto"/>
                                    <w:left w:val="none" w:sz="0" w:space="0" w:color="auto"/>
                                    <w:bottom w:val="none" w:sz="0" w:space="0" w:color="auto"/>
                                    <w:right w:val="none" w:sz="0" w:space="0" w:color="auto"/>
                                  </w:divBdr>
                                </w:div>
                                <w:div w:id="1739671280">
                                  <w:marLeft w:val="240"/>
                                  <w:marRight w:val="240"/>
                                  <w:marTop w:val="0"/>
                                  <w:marBottom w:val="0"/>
                                  <w:divBdr>
                                    <w:top w:val="none" w:sz="0" w:space="0" w:color="auto"/>
                                    <w:left w:val="none" w:sz="0" w:space="0" w:color="auto"/>
                                    <w:bottom w:val="none" w:sz="0" w:space="0" w:color="auto"/>
                                    <w:right w:val="none" w:sz="0" w:space="0" w:color="auto"/>
                                  </w:divBdr>
                                  <w:divsChild>
                                    <w:div w:id="15008334">
                                      <w:marLeft w:val="0"/>
                                      <w:marRight w:val="0"/>
                                      <w:marTop w:val="0"/>
                                      <w:marBottom w:val="0"/>
                                      <w:divBdr>
                                        <w:top w:val="none" w:sz="0" w:space="0" w:color="auto"/>
                                        <w:left w:val="none" w:sz="0" w:space="0" w:color="auto"/>
                                        <w:bottom w:val="none" w:sz="0" w:space="0" w:color="auto"/>
                                        <w:right w:val="none" w:sz="0" w:space="0" w:color="auto"/>
                                      </w:divBdr>
                                      <w:divsChild>
                                        <w:div w:id="712385144">
                                          <w:marLeft w:val="240"/>
                                          <w:marRight w:val="240"/>
                                          <w:marTop w:val="0"/>
                                          <w:marBottom w:val="0"/>
                                          <w:divBdr>
                                            <w:top w:val="none" w:sz="0" w:space="0" w:color="auto"/>
                                            <w:left w:val="none" w:sz="0" w:space="0" w:color="auto"/>
                                            <w:bottom w:val="none" w:sz="0" w:space="0" w:color="auto"/>
                                            <w:right w:val="none" w:sz="0" w:space="0" w:color="auto"/>
                                          </w:divBdr>
                                          <w:divsChild>
                                            <w:div w:id="173736147">
                                              <w:marLeft w:val="0"/>
                                              <w:marRight w:val="0"/>
                                              <w:marTop w:val="0"/>
                                              <w:marBottom w:val="0"/>
                                              <w:divBdr>
                                                <w:top w:val="none" w:sz="0" w:space="0" w:color="auto"/>
                                                <w:left w:val="none" w:sz="0" w:space="0" w:color="auto"/>
                                                <w:bottom w:val="none" w:sz="0" w:space="0" w:color="auto"/>
                                                <w:right w:val="none" w:sz="0" w:space="0" w:color="auto"/>
                                              </w:divBdr>
                                              <w:divsChild>
                                                <w:div w:id="50621869">
                                                  <w:marLeft w:val="240"/>
                                                  <w:marRight w:val="240"/>
                                                  <w:marTop w:val="0"/>
                                                  <w:marBottom w:val="0"/>
                                                  <w:divBdr>
                                                    <w:top w:val="none" w:sz="0" w:space="0" w:color="auto"/>
                                                    <w:left w:val="none" w:sz="0" w:space="0" w:color="auto"/>
                                                    <w:bottom w:val="none" w:sz="0" w:space="0" w:color="auto"/>
                                                    <w:right w:val="none" w:sz="0" w:space="0" w:color="auto"/>
                                                  </w:divBdr>
                                                  <w:divsChild>
                                                    <w:div w:id="1171065913">
                                                      <w:marLeft w:val="0"/>
                                                      <w:marRight w:val="0"/>
                                                      <w:marTop w:val="0"/>
                                                      <w:marBottom w:val="0"/>
                                                      <w:divBdr>
                                                        <w:top w:val="none" w:sz="0" w:space="0" w:color="auto"/>
                                                        <w:left w:val="none" w:sz="0" w:space="0" w:color="auto"/>
                                                        <w:bottom w:val="none" w:sz="0" w:space="0" w:color="auto"/>
                                                        <w:right w:val="none" w:sz="0" w:space="0" w:color="auto"/>
                                                      </w:divBdr>
                                                      <w:divsChild>
                                                        <w:div w:id="161748284">
                                                          <w:marLeft w:val="240"/>
                                                          <w:marRight w:val="240"/>
                                                          <w:marTop w:val="0"/>
                                                          <w:marBottom w:val="0"/>
                                                          <w:divBdr>
                                                            <w:top w:val="none" w:sz="0" w:space="0" w:color="auto"/>
                                                            <w:left w:val="none" w:sz="0" w:space="0" w:color="auto"/>
                                                            <w:bottom w:val="none" w:sz="0" w:space="0" w:color="auto"/>
                                                            <w:right w:val="none" w:sz="0" w:space="0" w:color="auto"/>
                                                          </w:divBdr>
                                                          <w:divsChild>
                                                            <w:div w:id="1895384466">
                                                              <w:marLeft w:val="240"/>
                                                              <w:marRight w:val="0"/>
                                                              <w:marTop w:val="0"/>
                                                              <w:marBottom w:val="0"/>
                                                              <w:divBdr>
                                                                <w:top w:val="none" w:sz="0" w:space="0" w:color="auto"/>
                                                                <w:left w:val="none" w:sz="0" w:space="0" w:color="auto"/>
                                                                <w:bottom w:val="none" w:sz="0" w:space="0" w:color="auto"/>
                                                                <w:right w:val="none" w:sz="0" w:space="0" w:color="auto"/>
                                                              </w:divBdr>
                                                            </w:div>
                                                          </w:divsChild>
                                                        </w:div>
                                                        <w:div w:id="748382264">
                                                          <w:marLeft w:val="0"/>
                                                          <w:marRight w:val="0"/>
                                                          <w:marTop w:val="0"/>
                                                          <w:marBottom w:val="0"/>
                                                          <w:divBdr>
                                                            <w:top w:val="none" w:sz="0" w:space="0" w:color="auto"/>
                                                            <w:left w:val="none" w:sz="0" w:space="0" w:color="auto"/>
                                                            <w:bottom w:val="none" w:sz="0" w:space="0" w:color="auto"/>
                                                            <w:right w:val="none" w:sz="0" w:space="0" w:color="auto"/>
                                                          </w:divBdr>
                                                        </w:div>
                                                      </w:divsChild>
                                                    </w:div>
                                                    <w:div w:id="1938295224">
                                                      <w:marLeft w:val="240"/>
                                                      <w:marRight w:val="0"/>
                                                      <w:marTop w:val="0"/>
                                                      <w:marBottom w:val="0"/>
                                                      <w:divBdr>
                                                        <w:top w:val="none" w:sz="0" w:space="0" w:color="auto"/>
                                                        <w:left w:val="none" w:sz="0" w:space="0" w:color="auto"/>
                                                        <w:bottom w:val="none" w:sz="0" w:space="0" w:color="auto"/>
                                                        <w:right w:val="none" w:sz="0" w:space="0" w:color="auto"/>
                                                      </w:divBdr>
                                                    </w:div>
                                                  </w:divsChild>
                                                </w:div>
                                                <w:div w:id="587274856">
                                                  <w:marLeft w:val="0"/>
                                                  <w:marRight w:val="0"/>
                                                  <w:marTop w:val="0"/>
                                                  <w:marBottom w:val="0"/>
                                                  <w:divBdr>
                                                    <w:top w:val="none" w:sz="0" w:space="0" w:color="auto"/>
                                                    <w:left w:val="none" w:sz="0" w:space="0" w:color="auto"/>
                                                    <w:bottom w:val="none" w:sz="0" w:space="0" w:color="auto"/>
                                                    <w:right w:val="none" w:sz="0" w:space="0" w:color="auto"/>
                                                  </w:divBdr>
                                                </w:div>
                                              </w:divsChild>
                                            </w:div>
                                            <w:div w:id="297682675">
                                              <w:marLeft w:val="240"/>
                                              <w:marRight w:val="0"/>
                                              <w:marTop w:val="0"/>
                                              <w:marBottom w:val="0"/>
                                              <w:divBdr>
                                                <w:top w:val="none" w:sz="0" w:space="0" w:color="auto"/>
                                                <w:left w:val="none" w:sz="0" w:space="0" w:color="auto"/>
                                                <w:bottom w:val="none" w:sz="0" w:space="0" w:color="auto"/>
                                                <w:right w:val="none" w:sz="0" w:space="0" w:color="auto"/>
                                              </w:divBdr>
                                            </w:div>
                                          </w:divsChild>
                                        </w:div>
                                        <w:div w:id="1604728819">
                                          <w:marLeft w:val="0"/>
                                          <w:marRight w:val="0"/>
                                          <w:marTop w:val="0"/>
                                          <w:marBottom w:val="0"/>
                                          <w:divBdr>
                                            <w:top w:val="none" w:sz="0" w:space="0" w:color="auto"/>
                                            <w:left w:val="none" w:sz="0" w:space="0" w:color="auto"/>
                                            <w:bottom w:val="none" w:sz="0" w:space="0" w:color="auto"/>
                                            <w:right w:val="none" w:sz="0" w:space="0" w:color="auto"/>
                                          </w:divBdr>
                                        </w:div>
                                      </w:divsChild>
                                    </w:div>
                                    <w:div w:id="1864783792">
                                      <w:marLeft w:val="240"/>
                                      <w:marRight w:val="0"/>
                                      <w:marTop w:val="0"/>
                                      <w:marBottom w:val="0"/>
                                      <w:divBdr>
                                        <w:top w:val="none" w:sz="0" w:space="0" w:color="auto"/>
                                        <w:left w:val="none" w:sz="0" w:space="0" w:color="auto"/>
                                        <w:bottom w:val="none" w:sz="0" w:space="0" w:color="auto"/>
                                        <w:right w:val="none" w:sz="0" w:space="0" w:color="auto"/>
                                      </w:divBdr>
                                    </w:div>
                                  </w:divsChild>
                                </w:div>
                                <w:div w:id="1886063498">
                                  <w:marLeft w:val="240"/>
                                  <w:marRight w:val="240"/>
                                  <w:marTop w:val="0"/>
                                  <w:marBottom w:val="0"/>
                                  <w:divBdr>
                                    <w:top w:val="none" w:sz="0" w:space="0" w:color="auto"/>
                                    <w:left w:val="none" w:sz="0" w:space="0" w:color="auto"/>
                                    <w:bottom w:val="none" w:sz="0" w:space="0" w:color="auto"/>
                                    <w:right w:val="none" w:sz="0" w:space="0" w:color="auto"/>
                                  </w:divBdr>
                                </w:div>
                                <w:div w:id="1914195678">
                                  <w:marLeft w:val="240"/>
                                  <w:marRight w:val="240"/>
                                  <w:marTop w:val="0"/>
                                  <w:marBottom w:val="0"/>
                                  <w:divBdr>
                                    <w:top w:val="none" w:sz="0" w:space="0" w:color="auto"/>
                                    <w:left w:val="none" w:sz="0" w:space="0" w:color="auto"/>
                                    <w:bottom w:val="none" w:sz="0" w:space="0" w:color="auto"/>
                                    <w:right w:val="none" w:sz="0" w:space="0" w:color="auto"/>
                                  </w:divBdr>
                                  <w:divsChild>
                                    <w:div w:id="316886288">
                                      <w:marLeft w:val="240"/>
                                      <w:marRight w:val="0"/>
                                      <w:marTop w:val="0"/>
                                      <w:marBottom w:val="0"/>
                                      <w:divBdr>
                                        <w:top w:val="none" w:sz="0" w:space="0" w:color="auto"/>
                                        <w:left w:val="none" w:sz="0" w:space="0" w:color="auto"/>
                                        <w:bottom w:val="none" w:sz="0" w:space="0" w:color="auto"/>
                                        <w:right w:val="none" w:sz="0" w:space="0" w:color="auto"/>
                                      </w:divBdr>
                                    </w:div>
                                  </w:divsChild>
                                </w:div>
                                <w:div w:id="1934781600">
                                  <w:marLeft w:val="240"/>
                                  <w:marRight w:val="240"/>
                                  <w:marTop w:val="0"/>
                                  <w:marBottom w:val="0"/>
                                  <w:divBdr>
                                    <w:top w:val="none" w:sz="0" w:space="0" w:color="auto"/>
                                    <w:left w:val="none" w:sz="0" w:space="0" w:color="auto"/>
                                    <w:bottom w:val="none" w:sz="0" w:space="0" w:color="auto"/>
                                    <w:right w:val="none" w:sz="0" w:space="0" w:color="auto"/>
                                  </w:divBdr>
                                </w:div>
                                <w:div w:id="1973634302">
                                  <w:marLeft w:val="240"/>
                                  <w:marRight w:val="240"/>
                                  <w:marTop w:val="0"/>
                                  <w:marBottom w:val="0"/>
                                  <w:divBdr>
                                    <w:top w:val="none" w:sz="0" w:space="0" w:color="auto"/>
                                    <w:left w:val="none" w:sz="0" w:space="0" w:color="auto"/>
                                    <w:bottom w:val="none" w:sz="0" w:space="0" w:color="auto"/>
                                    <w:right w:val="none" w:sz="0" w:space="0" w:color="auto"/>
                                  </w:divBdr>
                                  <w:divsChild>
                                    <w:div w:id="1715035659">
                                      <w:marLeft w:val="240"/>
                                      <w:marRight w:val="0"/>
                                      <w:marTop w:val="0"/>
                                      <w:marBottom w:val="0"/>
                                      <w:divBdr>
                                        <w:top w:val="none" w:sz="0" w:space="0" w:color="auto"/>
                                        <w:left w:val="none" w:sz="0" w:space="0" w:color="auto"/>
                                        <w:bottom w:val="none" w:sz="0" w:space="0" w:color="auto"/>
                                        <w:right w:val="none" w:sz="0" w:space="0" w:color="auto"/>
                                      </w:divBdr>
                                    </w:div>
                                  </w:divsChild>
                                </w:div>
                                <w:div w:id="2038432430">
                                  <w:marLeft w:val="240"/>
                                  <w:marRight w:val="240"/>
                                  <w:marTop w:val="0"/>
                                  <w:marBottom w:val="0"/>
                                  <w:divBdr>
                                    <w:top w:val="none" w:sz="0" w:space="0" w:color="auto"/>
                                    <w:left w:val="none" w:sz="0" w:space="0" w:color="auto"/>
                                    <w:bottom w:val="none" w:sz="0" w:space="0" w:color="auto"/>
                                    <w:right w:val="none" w:sz="0" w:space="0" w:color="auto"/>
                                  </w:divBdr>
                                </w:div>
                              </w:divsChild>
                            </w:div>
                            <w:div w:id="1006783486">
                              <w:marLeft w:val="240"/>
                              <w:marRight w:val="0"/>
                              <w:marTop w:val="0"/>
                              <w:marBottom w:val="0"/>
                              <w:divBdr>
                                <w:top w:val="none" w:sz="0" w:space="0" w:color="auto"/>
                                <w:left w:val="none" w:sz="0" w:space="0" w:color="auto"/>
                                <w:bottom w:val="none" w:sz="0" w:space="0" w:color="auto"/>
                                <w:right w:val="none" w:sz="0" w:space="0" w:color="auto"/>
                              </w:divBdr>
                            </w:div>
                          </w:divsChild>
                        </w:div>
                        <w:div w:id="1511144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1856937">
                  <w:marLeft w:val="240"/>
                  <w:marRight w:val="240"/>
                  <w:marTop w:val="0"/>
                  <w:marBottom w:val="0"/>
                  <w:divBdr>
                    <w:top w:val="none" w:sz="0" w:space="0" w:color="auto"/>
                    <w:left w:val="none" w:sz="0" w:space="0" w:color="auto"/>
                    <w:bottom w:val="none" w:sz="0" w:space="0" w:color="auto"/>
                    <w:right w:val="none" w:sz="0" w:space="0" w:color="auto"/>
                  </w:divBdr>
                  <w:divsChild>
                    <w:div w:id="1633362224">
                      <w:marLeft w:val="240"/>
                      <w:marRight w:val="0"/>
                      <w:marTop w:val="0"/>
                      <w:marBottom w:val="0"/>
                      <w:divBdr>
                        <w:top w:val="none" w:sz="0" w:space="0" w:color="auto"/>
                        <w:left w:val="none" w:sz="0" w:space="0" w:color="auto"/>
                        <w:bottom w:val="none" w:sz="0" w:space="0" w:color="auto"/>
                        <w:right w:val="none" w:sz="0" w:space="0" w:color="auto"/>
                      </w:divBdr>
                    </w:div>
                    <w:div w:id="1864897975">
                      <w:marLeft w:val="0"/>
                      <w:marRight w:val="0"/>
                      <w:marTop w:val="0"/>
                      <w:marBottom w:val="0"/>
                      <w:divBdr>
                        <w:top w:val="none" w:sz="0" w:space="0" w:color="auto"/>
                        <w:left w:val="none" w:sz="0" w:space="0" w:color="auto"/>
                        <w:bottom w:val="none" w:sz="0" w:space="0" w:color="auto"/>
                        <w:right w:val="none" w:sz="0" w:space="0" w:color="auto"/>
                      </w:divBdr>
                      <w:divsChild>
                        <w:div w:id="407574619">
                          <w:marLeft w:val="0"/>
                          <w:marRight w:val="0"/>
                          <w:marTop w:val="0"/>
                          <w:marBottom w:val="0"/>
                          <w:divBdr>
                            <w:top w:val="none" w:sz="0" w:space="0" w:color="auto"/>
                            <w:left w:val="none" w:sz="0" w:space="0" w:color="auto"/>
                            <w:bottom w:val="none" w:sz="0" w:space="0" w:color="auto"/>
                            <w:right w:val="none" w:sz="0" w:space="0" w:color="auto"/>
                          </w:divBdr>
                        </w:div>
                        <w:div w:id="1406033847">
                          <w:marLeft w:val="240"/>
                          <w:marRight w:val="240"/>
                          <w:marTop w:val="0"/>
                          <w:marBottom w:val="0"/>
                          <w:divBdr>
                            <w:top w:val="none" w:sz="0" w:space="0" w:color="auto"/>
                            <w:left w:val="none" w:sz="0" w:space="0" w:color="auto"/>
                            <w:bottom w:val="none" w:sz="0" w:space="0" w:color="auto"/>
                            <w:right w:val="none" w:sz="0" w:space="0" w:color="auto"/>
                          </w:divBdr>
                          <w:divsChild>
                            <w:div w:id="972636038">
                              <w:marLeft w:val="240"/>
                              <w:marRight w:val="0"/>
                              <w:marTop w:val="0"/>
                              <w:marBottom w:val="0"/>
                              <w:divBdr>
                                <w:top w:val="none" w:sz="0" w:space="0" w:color="auto"/>
                                <w:left w:val="none" w:sz="0" w:space="0" w:color="auto"/>
                                <w:bottom w:val="none" w:sz="0" w:space="0" w:color="auto"/>
                                <w:right w:val="none" w:sz="0" w:space="0" w:color="auto"/>
                              </w:divBdr>
                            </w:div>
                            <w:div w:id="1961494904">
                              <w:marLeft w:val="0"/>
                              <w:marRight w:val="0"/>
                              <w:marTop w:val="0"/>
                              <w:marBottom w:val="0"/>
                              <w:divBdr>
                                <w:top w:val="none" w:sz="0" w:space="0" w:color="auto"/>
                                <w:left w:val="none" w:sz="0" w:space="0" w:color="auto"/>
                                <w:bottom w:val="none" w:sz="0" w:space="0" w:color="auto"/>
                                <w:right w:val="none" w:sz="0" w:space="0" w:color="auto"/>
                              </w:divBdr>
                              <w:divsChild>
                                <w:div w:id="1464614666">
                                  <w:marLeft w:val="240"/>
                                  <w:marRight w:val="240"/>
                                  <w:marTop w:val="0"/>
                                  <w:marBottom w:val="0"/>
                                  <w:divBdr>
                                    <w:top w:val="none" w:sz="0" w:space="0" w:color="auto"/>
                                    <w:left w:val="none" w:sz="0" w:space="0" w:color="auto"/>
                                    <w:bottom w:val="none" w:sz="0" w:space="0" w:color="auto"/>
                                    <w:right w:val="none" w:sz="0" w:space="0" w:color="auto"/>
                                  </w:divBdr>
                                  <w:divsChild>
                                    <w:div w:id="311564292">
                                      <w:marLeft w:val="240"/>
                                      <w:marRight w:val="0"/>
                                      <w:marTop w:val="0"/>
                                      <w:marBottom w:val="0"/>
                                      <w:divBdr>
                                        <w:top w:val="none" w:sz="0" w:space="0" w:color="auto"/>
                                        <w:left w:val="none" w:sz="0" w:space="0" w:color="auto"/>
                                        <w:bottom w:val="none" w:sz="0" w:space="0" w:color="auto"/>
                                        <w:right w:val="none" w:sz="0" w:space="0" w:color="auto"/>
                                      </w:divBdr>
                                    </w:div>
                                  </w:divsChild>
                                </w:div>
                                <w:div w:id="2098745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4617461">
                  <w:marLeft w:val="240"/>
                  <w:marRight w:val="240"/>
                  <w:marTop w:val="0"/>
                  <w:marBottom w:val="0"/>
                  <w:divBdr>
                    <w:top w:val="none" w:sz="0" w:space="0" w:color="auto"/>
                    <w:left w:val="none" w:sz="0" w:space="0" w:color="auto"/>
                    <w:bottom w:val="none" w:sz="0" w:space="0" w:color="auto"/>
                    <w:right w:val="none" w:sz="0" w:space="0" w:color="auto"/>
                  </w:divBdr>
                </w:div>
                <w:div w:id="788622370">
                  <w:marLeft w:val="240"/>
                  <w:marRight w:val="240"/>
                  <w:marTop w:val="0"/>
                  <w:marBottom w:val="0"/>
                  <w:divBdr>
                    <w:top w:val="none" w:sz="0" w:space="0" w:color="auto"/>
                    <w:left w:val="none" w:sz="0" w:space="0" w:color="auto"/>
                    <w:bottom w:val="none" w:sz="0" w:space="0" w:color="auto"/>
                    <w:right w:val="none" w:sz="0" w:space="0" w:color="auto"/>
                  </w:divBdr>
                  <w:divsChild>
                    <w:div w:id="1410034594">
                      <w:marLeft w:val="240"/>
                      <w:marRight w:val="0"/>
                      <w:marTop w:val="0"/>
                      <w:marBottom w:val="0"/>
                      <w:divBdr>
                        <w:top w:val="none" w:sz="0" w:space="0" w:color="auto"/>
                        <w:left w:val="none" w:sz="0" w:space="0" w:color="auto"/>
                        <w:bottom w:val="none" w:sz="0" w:space="0" w:color="auto"/>
                        <w:right w:val="none" w:sz="0" w:space="0" w:color="auto"/>
                      </w:divBdr>
                    </w:div>
                    <w:div w:id="1579632593">
                      <w:marLeft w:val="0"/>
                      <w:marRight w:val="0"/>
                      <w:marTop w:val="0"/>
                      <w:marBottom w:val="0"/>
                      <w:divBdr>
                        <w:top w:val="none" w:sz="0" w:space="0" w:color="auto"/>
                        <w:left w:val="none" w:sz="0" w:space="0" w:color="auto"/>
                        <w:bottom w:val="none" w:sz="0" w:space="0" w:color="auto"/>
                        <w:right w:val="none" w:sz="0" w:space="0" w:color="auto"/>
                      </w:divBdr>
                      <w:divsChild>
                        <w:div w:id="987631826">
                          <w:marLeft w:val="240"/>
                          <w:marRight w:val="240"/>
                          <w:marTop w:val="0"/>
                          <w:marBottom w:val="0"/>
                          <w:divBdr>
                            <w:top w:val="none" w:sz="0" w:space="0" w:color="auto"/>
                            <w:left w:val="none" w:sz="0" w:space="0" w:color="auto"/>
                            <w:bottom w:val="none" w:sz="0" w:space="0" w:color="auto"/>
                            <w:right w:val="none" w:sz="0" w:space="0" w:color="auto"/>
                          </w:divBdr>
                          <w:divsChild>
                            <w:div w:id="577907059">
                              <w:marLeft w:val="0"/>
                              <w:marRight w:val="0"/>
                              <w:marTop w:val="0"/>
                              <w:marBottom w:val="0"/>
                              <w:divBdr>
                                <w:top w:val="none" w:sz="0" w:space="0" w:color="auto"/>
                                <w:left w:val="none" w:sz="0" w:space="0" w:color="auto"/>
                                <w:bottom w:val="none" w:sz="0" w:space="0" w:color="auto"/>
                                <w:right w:val="none" w:sz="0" w:space="0" w:color="auto"/>
                              </w:divBdr>
                              <w:divsChild>
                                <w:div w:id="190269830">
                                  <w:marLeft w:val="240"/>
                                  <w:marRight w:val="240"/>
                                  <w:marTop w:val="0"/>
                                  <w:marBottom w:val="0"/>
                                  <w:divBdr>
                                    <w:top w:val="none" w:sz="0" w:space="0" w:color="auto"/>
                                    <w:left w:val="none" w:sz="0" w:space="0" w:color="auto"/>
                                    <w:bottom w:val="none" w:sz="0" w:space="0" w:color="auto"/>
                                    <w:right w:val="none" w:sz="0" w:space="0" w:color="auto"/>
                                  </w:divBdr>
                                </w:div>
                                <w:div w:id="230777937">
                                  <w:marLeft w:val="0"/>
                                  <w:marRight w:val="0"/>
                                  <w:marTop w:val="0"/>
                                  <w:marBottom w:val="0"/>
                                  <w:divBdr>
                                    <w:top w:val="none" w:sz="0" w:space="0" w:color="auto"/>
                                    <w:left w:val="none" w:sz="0" w:space="0" w:color="auto"/>
                                    <w:bottom w:val="none" w:sz="0" w:space="0" w:color="auto"/>
                                    <w:right w:val="none" w:sz="0" w:space="0" w:color="auto"/>
                                  </w:divBdr>
                                </w:div>
                                <w:div w:id="811101759">
                                  <w:marLeft w:val="240"/>
                                  <w:marRight w:val="240"/>
                                  <w:marTop w:val="0"/>
                                  <w:marBottom w:val="0"/>
                                  <w:divBdr>
                                    <w:top w:val="none" w:sz="0" w:space="0" w:color="auto"/>
                                    <w:left w:val="none" w:sz="0" w:space="0" w:color="auto"/>
                                    <w:bottom w:val="none" w:sz="0" w:space="0" w:color="auto"/>
                                    <w:right w:val="none" w:sz="0" w:space="0" w:color="auto"/>
                                  </w:divBdr>
                                  <w:divsChild>
                                    <w:div w:id="1240293350">
                                      <w:marLeft w:val="240"/>
                                      <w:marRight w:val="0"/>
                                      <w:marTop w:val="0"/>
                                      <w:marBottom w:val="0"/>
                                      <w:divBdr>
                                        <w:top w:val="none" w:sz="0" w:space="0" w:color="auto"/>
                                        <w:left w:val="none" w:sz="0" w:space="0" w:color="auto"/>
                                        <w:bottom w:val="none" w:sz="0" w:space="0" w:color="auto"/>
                                        <w:right w:val="none" w:sz="0" w:space="0" w:color="auto"/>
                                      </w:divBdr>
                                    </w:div>
                                  </w:divsChild>
                                </w:div>
                                <w:div w:id="914512671">
                                  <w:marLeft w:val="240"/>
                                  <w:marRight w:val="240"/>
                                  <w:marTop w:val="0"/>
                                  <w:marBottom w:val="0"/>
                                  <w:divBdr>
                                    <w:top w:val="none" w:sz="0" w:space="0" w:color="auto"/>
                                    <w:left w:val="none" w:sz="0" w:space="0" w:color="auto"/>
                                    <w:bottom w:val="none" w:sz="0" w:space="0" w:color="auto"/>
                                    <w:right w:val="none" w:sz="0" w:space="0" w:color="auto"/>
                                  </w:divBdr>
                                  <w:divsChild>
                                    <w:div w:id="737441792">
                                      <w:marLeft w:val="240"/>
                                      <w:marRight w:val="0"/>
                                      <w:marTop w:val="0"/>
                                      <w:marBottom w:val="0"/>
                                      <w:divBdr>
                                        <w:top w:val="none" w:sz="0" w:space="0" w:color="auto"/>
                                        <w:left w:val="none" w:sz="0" w:space="0" w:color="auto"/>
                                        <w:bottom w:val="none" w:sz="0" w:space="0" w:color="auto"/>
                                        <w:right w:val="none" w:sz="0" w:space="0" w:color="auto"/>
                                      </w:divBdr>
                                    </w:div>
                                  </w:divsChild>
                                </w:div>
                                <w:div w:id="969365094">
                                  <w:marLeft w:val="240"/>
                                  <w:marRight w:val="240"/>
                                  <w:marTop w:val="0"/>
                                  <w:marBottom w:val="0"/>
                                  <w:divBdr>
                                    <w:top w:val="none" w:sz="0" w:space="0" w:color="auto"/>
                                    <w:left w:val="none" w:sz="0" w:space="0" w:color="auto"/>
                                    <w:bottom w:val="none" w:sz="0" w:space="0" w:color="auto"/>
                                    <w:right w:val="none" w:sz="0" w:space="0" w:color="auto"/>
                                  </w:divBdr>
                                  <w:divsChild>
                                    <w:div w:id="1862090945">
                                      <w:marLeft w:val="240"/>
                                      <w:marRight w:val="0"/>
                                      <w:marTop w:val="0"/>
                                      <w:marBottom w:val="0"/>
                                      <w:divBdr>
                                        <w:top w:val="none" w:sz="0" w:space="0" w:color="auto"/>
                                        <w:left w:val="none" w:sz="0" w:space="0" w:color="auto"/>
                                        <w:bottom w:val="none" w:sz="0" w:space="0" w:color="auto"/>
                                        <w:right w:val="none" w:sz="0" w:space="0" w:color="auto"/>
                                      </w:divBdr>
                                    </w:div>
                                  </w:divsChild>
                                </w:div>
                                <w:div w:id="1247612185">
                                  <w:marLeft w:val="240"/>
                                  <w:marRight w:val="240"/>
                                  <w:marTop w:val="0"/>
                                  <w:marBottom w:val="0"/>
                                  <w:divBdr>
                                    <w:top w:val="none" w:sz="0" w:space="0" w:color="auto"/>
                                    <w:left w:val="none" w:sz="0" w:space="0" w:color="auto"/>
                                    <w:bottom w:val="none" w:sz="0" w:space="0" w:color="auto"/>
                                    <w:right w:val="none" w:sz="0" w:space="0" w:color="auto"/>
                                  </w:divBdr>
                                </w:div>
                                <w:div w:id="1356536037">
                                  <w:marLeft w:val="240"/>
                                  <w:marRight w:val="240"/>
                                  <w:marTop w:val="0"/>
                                  <w:marBottom w:val="0"/>
                                  <w:divBdr>
                                    <w:top w:val="none" w:sz="0" w:space="0" w:color="auto"/>
                                    <w:left w:val="none" w:sz="0" w:space="0" w:color="auto"/>
                                    <w:bottom w:val="none" w:sz="0" w:space="0" w:color="auto"/>
                                    <w:right w:val="none" w:sz="0" w:space="0" w:color="auto"/>
                                  </w:divBdr>
                                  <w:divsChild>
                                    <w:div w:id="919366168">
                                      <w:marLeft w:val="0"/>
                                      <w:marRight w:val="0"/>
                                      <w:marTop w:val="0"/>
                                      <w:marBottom w:val="0"/>
                                      <w:divBdr>
                                        <w:top w:val="none" w:sz="0" w:space="0" w:color="auto"/>
                                        <w:left w:val="none" w:sz="0" w:space="0" w:color="auto"/>
                                        <w:bottom w:val="none" w:sz="0" w:space="0" w:color="auto"/>
                                        <w:right w:val="none" w:sz="0" w:space="0" w:color="auto"/>
                                      </w:divBdr>
                                      <w:divsChild>
                                        <w:div w:id="659964650">
                                          <w:marLeft w:val="0"/>
                                          <w:marRight w:val="0"/>
                                          <w:marTop w:val="0"/>
                                          <w:marBottom w:val="0"/>
                                          <w:divBdr>
                                            <w:top w:val="none" w:sz="0" w:space="0" w:color="auto"/>
                                            <w:left w:val="none" w:sz="0" w:space="0" w:color="auto"/>
                                            <w:bottom w:val="none" w:sz="0" w:space="0" w:color="auto"/>
                                            <w:right w:val="none" w:sz="0" w:space="0" w:color="auto"/>
                                          </w:divBdr>
                                        </w:div>
                                        <w:div w:id="1445345098">
                                          <w:marLeft w:val="240"/>
                                          <w:marRight w:val="240"/>
                                          <w:marTop w:val="0"/>
                                          <w:marBottom w:val="0"/>
                                          <w:divBdr>
                                            <w:top w:val="none" w:sz="0" w:space="0" w:color="auto"/>
                                            <w:left w:val="none" w:sz="0" w:space="0" w:color="auto"/>
                                            <w:bottom w:val="none" w:sz="0" w:space="0" w:color="auto"/>
                                            <w:right w:val="none" w:sz="0" w:space="0" w:color="auto"/>
                                          </w:divBdr>
                                          <w:divsChild>
                                            <w:div w:id="1120759551">
                                              <w:marLeft w:val="0"/>
                                              <w:marRight w:val="0"/>
                                              <w:marTop w:val="0"/>
                                              <w:marBottom w:val="0"/>
                                              <w:divBdr>
                                                <w:top w:val="none" w:sz="0" w:space="0" w:color="auto"/>
                                                <w:left w:val="none" w:sz="0" w:space="0" w:color="auto"/>
                                                <w:bottom w:val="none" w:sz="0" w:space="0" w:color="auto"/>
                                                <w:right w:val="none" w:sz="0" w:space="0" w:color="auto"/>
                                              </w:divBdr>
                                              <w:divsChild>
                                                <w:div w:id="555513182">
                                                  <w:marLeft w:val="0"/>
                                                  <w:marRight w:val="0"/>
                                                  <w:marTop w:val="0"/>
                                                  <w:marBottom w:val="0"/>
                                                  <w:divBdr>
                                                    <w:top w:val="none" w:sz="0" w:space="0" w:color="auto"/>
                                                    <w:left w:val="none" w:sz="0" w:space="0" w:color="auto"/>
                                                    <w:bottom w:val="none" w:sz="0" w:space="0" w:color="auto"/>
                                                    <w:right w:val="none" w:sz="0" w:space="0" w:color="auto"/>
                                                  </w:divBdr>
                                                </w:div>
                                                <w:div w:id="1814178219">
                                                  <w:marLeft w:val="240"/>
                                                  <w:marRight w:val="240"/>
                                                  <w:marTop w:val="0"/>
                                                  <w:marBottom w:val="0"/>
                                                  <w:divBdr>
                                                    <w:top w:val="none" w:sz="0" w:space="0" w:color="auto"/>
                                                    <w:left w:val="none" w:sz="0" w:space="0" w:color="auto"/>
                                                    <w:bottom w:val="none" w:sz="0" w:space="0" w:color="auto"/>
                                                    <w:right w:val="none" w:sz="0" w:space="0" w:color="auto"/>
                                                  </w:divBdr>
                                                  <w:divsChild>
                                                    <w:div w:id="810171843">
                                                      <w:marLeft w:val="240"/>
                                                      <w:marRight w:val="0"/>
                                                      <w:marTop w:val="0"/>
                                                      <w:marBottom w:val="0"/>
                                                      <w:divBdr>
                                                        <w:top w:val="none" w:sz="0" w:space="0" w:color="auto"/>
                                                        <w:left w:val="none" w:sz="0" w:space="0" w:color="auto"/>
                                                        <w:bottom w:val="none" w:sz="0" w:space="0" w:color="auto"/>
                                                        <w:right w:val="none" w:sz="0" w:space="0" w:color="auto"/>
                                                      </w:divBdr>
                                                    </w:div>
                                                    <w:div w:id="1030571309">
                                                      <w:marLeft w:val="0"/>
                                                      <w:marRight w:val="0"/>
                                                      <w:marTop w:val="0"/>
                                                      <w:marBottom w:val="0"/>
                                                      <w:divBdr>
                                                        <w:top w:val="none" w:sz="0" w:space="0" w:color="auto"/>
                                                        <w:left w:val="none" w:sz="0" w:space="0" w:color="auto"/>
                                                        <w:bottom w:val="none" w:sz="0" w:space="0" w:color="auto"/>
                                                        <w:right w:val="none" w:sz="0" w:space="0" w:color="auto"/>
                                                      </w:divBdr>
                                                      <w:divsChild>
                                                        <w:div w:id="96489479">
                                                          <w:marLeft w:val="240"/>
                                                          <w:marRight w:val="240"/>
                                                          <w:marTop w:val="0"/>
                                                          <w:marBottom w:val="0"/>
                                                          <w:divBdr>
                                                            <w:top w:val="none" w:sz="0" w:space="0" w:color="auto"/>
                                                            <w:left w:val="none" w:sz="0" w:space="0" w:color="auto"/>
                                                            <w:bottom w:val="none" w:sz="0" w:space="0" w:color="auto"/>
                                                            <w:right w:val="none" w:sz="0" w:space="0" w:color="auto"/>
                                                          </w:divBdr>
                                                          <w:divsChild>
                                                            <w:div w:id="824324450">
                                                              <w:marLeft w:val="240"/>
                                                              <w:marRight w:val="0"/>
                                                              <w:marTop w:val="0"/>
                                                              <w:marBottom w:val="0"/>
                                                              <w:divBdr>
                                                                <w:top w:val="none" w:sz="0" w:space="0" w:color="auto"/>
                                                                <w:left w:val="none" w:sz="0" w:space="0" w:color="auto"/>
                                                                <w:bottom w:val="none" w:sz="0" w:space="0" w:color="auto"/>
                                                                <w:right w:val="none" w:sz="0" w:space="0" w:color="auto"/>
                                                              </w:divBdr>
                                                            </w:div>
                                                          </w:divsChild>
                                                        </w:div>
                                                        <w:div w:id="135800129">
                                                          <w:marLeft w:val="240"/>
                                                          <w:marRight w:val="240"/>
                                                          <w:marTop w:val="0"/>
                                                          <w:marBottom w:val="0"/>
                                                          <w:divBdr>
                                                            <w:top w:val="none" w:sz="0" w:space="0" w:color="auto"/>
                                                            <w:left w:val="none" w:sz="0" w:space="0" w:color="auto"/>
                                                            <w:bottom w:val="none" w:sz="0" w:space="0" w:color="auto"/>
                                                            <w:right w:val="none" w:sz="0" w:space="0" w:color="auto"/>
                                                          </w:divBdr>
                                                        </w:div>
                                                        <w:div w:id="472987095">
                                                          <w:marLeft w:val="240"/>
                                                          <w:marRight w:val="240"/>
                                                          <w:marTop w:val="0"/>
                                                          <w:marBottom w:val="0"/>
                                                          <w:divBdr>
                                                            <w:top w:val="none" w:sz="0" w:space="0" w:color="auto"/>
                                                            <w:left w:val="none" w:sz="0" w:space="0" w:color="auto"/>
                                                            <w:bottom w:val="none" w:sz="0" w:space="0" w:color="auto"/>
                                                            <w:right w:val="none" w:sz="0" w:space="0" w:color="auto"/>
                                                          </w:divBdr>
                                                          <w:divsChild>
                                                            <w:div w:id="1591891237">
                                                              <w:marLeft w:val="240"/>
                                                              <w:marRight w:val="0"/>
                                                              <w:marTop w:val="0"/>
                                                              <w:marBottom w:val="0"/>
                                                              <w:divBdr>
                                                                <w:top w:val="none" w:sz="0" w:space="0" w:color="auto"/>
                                                                <w:left w:val="none" w:sz="0" w:space="0" w:color="auto"/>
                                                                <w:bottom w:val="none" w:sz="0" w:space="0" w:color="auto"/>
                                                                <w:right w:val="none" w:sz="0" w:space="0" w:color="auto"/>
                                                              </w:divBdr>
                                                            </w:div>
                                                          </w:divsChild>
                                                        </w:div>
                                                        <w:div w:id="517935953">
                                                          <w:marLeft w:val="240"/>
                                                          <w:marRight w:val="240"/>
                                                          <w:marTop w:val="0"/>
                                                          <w:marBottom w:val="0"/>
                                                          <w:divBdr>
                                                            <w:top w:val="none" w:sz="0" w:space="0" w:color="auto"/>
                                                            <w:left w:val="none" w:sz="0" w:space="0" w:color="auto"/>
                                                            <w:bottom w:val="none" w:sz="0" w:space="0" w:color="auto"/>
                                                            <w:right w:val="none" w:sz="0" w:space="0" w:color="auto"/>
                                                          </w:divBdr>
                                                        </w:div>
                                                        <w:div w:id="559168474">
                                                          <w:marLeft w:val="0"/>
                                                          <w:marRight w:val="0"/>
                                                          <w:marTop w:val="0"/>
                                                          <w:marBottom w:val="0"/>
                                                          <w:divBdr>
                                                            <w:top w:val="none" w:sz="0" w:space="0" w:color="auto"/>
                                                            <w:left w:val="none" w:sz="0" w:space="0" w:color="auto"/>
                                                            <w:bottom w:val="none" w:sz="0" w:space="0" w:color="auto"/>
                                                            <w:right w:val="none" w:sz="0" w:space="0" w:color="auto"/>
                                                          </w:divBdr>
                                                        </w:div>
                                                        <w:div w:id="591200811">
                                                          <w:marLeft w:val="240"/>
                                                          <w:marRight w:val="240"/>
                                                          <w:marTop w:val="0"/>
                                                          <w:marBottom w:val="0"/>
                                                          <w:divBdr>
                                                            <w:top w:val="none" w:sz="0" w:space="0" w:color="auto"/>
                                                            <w:left w:val="none" w:sz="0" w:space="0" w:color="auto"/>
                                                            <w:bottom w:val="none" w:sz="0" w:space="0" w:color="auto"/>
                                                            <w:right w:val="none" w:sz="0" w:space="0" w:color="auto"/>
                                                          </w:divBdr>
                                                        </w:div>
                                                        <w:div w:id="992874994">
                                                          <w:marLeft w:val="240"/>
                                                          <w:marRight w:val="240"/>
                                                          <w:marTop w:val="0"/>
                                                          <w:marBottom w:val="0"/>
                                                          <w:divBdr>
                                                            <w:top w:val="none" w:sz="0" w:space="0" w:color="auto"/>
                                                            <w:left w:val="none" w:sz="0" w:space="0" w:color="auto"/>
                                                            <w:bottom w:val="none" w:sz="0" w:space="0" w:color="auto"/>
                                                            <w:right w:val="none" w:sz="0" w:space="0" w:color="auto"/>
                                                          </w:divBdr>
                                                          <w:divsChild>
                                                            <w:div w:id="748229521">
                                                              <w:marLeft w:val="240"/>
                                                              <w:marRight w:val="0"/>
                                                              <w:marTop w:val="0"/>
                                                              <w:marBottom w:val="0"/>
                                                              <w:divBdr>
                                                                <w:top w:val="none" w:sz="0" w:space="0" w:color="auto"/>
                                                                <w:left w:val="none" w:sz="0" w:space="0" w:color="auto"/>
                                                                <w:bottom w:val="none" w:sz="0" w:space="0" w:color="auto"/>
                                                                <w:right w:val="none" w:sz="0" w:space="0" w:color="auto"/>
                                                              </w:divBdr>
                                                            </w:div>
                                                          </w:divsChild>
                                                        </w:div>
                                                        <w:div w:id="1011644730">
                                                          <w:marLeft w:val="240"/>
                                                          <w:marRight w:val="240"/>
                                                          <w:marTop w:val="0"/>
                                                          <w:marBottom w:val="0"/>
                                                          <w:divBdr>
                                                            <w:top w:val="none" w:sz="0" w:space="0" w:color="auto"/>
                                                            <w:left w:val="none" w:sz="0" w:space="0" w:color="auto"/>
                                                            <w:bottom w:val="none" w:sz="0" w:space="0" w:color="auto"/>
                                                            <w:right w:val="none" w:sz="0" w:space="0" w:color="auto"/>
                                                          </w:divBdr>
                                                        </w:div>
                                                        <w:div w:id="1086803177">
                                                          <w:marLeft w:val="240"/>
                                                          <w:marRight w:val="240"/>
                                                          <w:marTop w:val="0"/>
                                                          <w:marBottom w:val="0"/>
                                                          <w:divBdr>
                                                            <w:top w:val="none" w:sz="0" w:space="0" w:color="auto"/>
                                                            <w:left w:val="none" w:sz="0" w:space="0" w:color="auto"/>
                                                            <w:bottom w:val="none" w:sz="0" w:space="0" w:color="auto"/>
                                                            <w:right w:val="none" w:sz="0" w:space="0" w:color="auto"/>
                                                          </w:divBdr>
                                                        </w:div>
                                                        <w:div w:id="1488589122">
                                                          <w:marLeft w:val="240"/>
                                                          <w:marRight w:val="240"/>
                                                          <w:marTop w:val="0"/>
                                                          <w:marBottom w:val="0"/>
                                                          <w:divBdr>
                                                            <w:top w:val="none" w:sz="0" w:space="0" w:color="auto"/>
                                                            <w:left w:val="none" w:sz="0" w:space="0" w:color="auto"/>
                                                            <w:bottom w:val="none" w:sz="0" w:space="0" w:color="auto"/>
                                                            <w:right w:val="none" w:sz="0" w:space="0" w:color="auto"/>
                                                          </w:divBdr>
                                                        </w:div>
                                                        <w:div w:id="1534417369">
                                                          <w:marLeft w:val="240"/>
                                                          <w:marRight w:val="240"/>
                                                          <w:marTop w:val="0"/>
                                                          <w:marBottom w:val="0"/>
                                                          <w:divBdr>
                                                            <w:top w:val="none" w:sz="0" w:space="0" w:color="auto"/>
                                                            <w:left w:val="none" w:sz="0" w:space="0" w:color="auto"/>
                                                            <w:bottom w:val="none" w:sz="0" w:space="0" w:color="auto"/>
                                                            <w:right w:val="none" w:sz="0" w:space="0" w:color="auto"/>
                                                          </w:divBdr>
                                                        </w:div>
                                                        <w:div w:id="1730415352">
                                                          <w:marLeft w:val="240"/>
                                                          <w:marRight w:val="240"/>
                                                          <w:marTop w:val="0"/>
                                                          <w:marBottom w:val="0"/>
                                                          <w:divBdr>
                                                            <w:top w:val="none" w:sz="0" w:space="0" w:color="auto"/>
                                                            <w:left w:val="none" w:sz="0" w:space="0" w:color="auto"/>
                                                            <w:bottom w:val="none" w:sz="0" w:space="0" w:color="auto"/>
                                                            <w:right w:val="none" w:sz="0" w:space="0" w:color="auto"/>
                                                          </w:divBdr>
                                                          <w:divsChild>
                                                            <w:div w:id="2087803055">
                                                              <w:marLeft w:val="240"/>
                                                              <w:marRight w:val="0"/>
                                                              <w:marTop w:val="0"/>
                                                              <w:marBottom w:val="0"/>
                                                              <w:divBdr>
                                                                <w:top w:val="none" w:sz="0" w:space="0" w:color="auto"/>
                                                                <w:left w:val="none" w:sz="0" w:space="0" w:color="auto"/>
                                                                <w:bottom w:val="none" w:sz="0" w:space="0" w:color="auto"/>
                                                                <w:right w:val="none" w:sz="0" w:space="0" w:color="auto"/>
                                                              </w:divBdr>
                                                            </w:div>
                                                          </w:divsChild>
                                                        </w:div>
                                                        <w:div w:id="1835562435">
                                                          <w:marLeft w:val="240"/>
                                                          <w:marRight w:val="240"/>
                                                          <w:marTop w:val="0"/>
                                                          <w:marBottom w:val="0"/>
                                                          <w:divBdr>
                                                            <w:top w:val="none" w:sz="0" w:space="0" w:color="auto"/>
                                                            <w:left w:val="none" w:sz="0" w:space="0" w:color="auto"/>
                                                            <w:bottom w:val="none" w:sz="0" w:space="0" w:color="auto"/>
                                                            <w:right w:val="none" w:sz="0" w:space="0" w:color="auto"/>
                                                          </w:divBdr>
                                                          <w:divsChild>
                                                            <w:div w:id="1274826457">
                                                              <w:marLeft w:val="240"/>
                                                              <w:marRight w:val="0"/>
                                                              <w:marTop w:val="0"/>
                                                              <w:marBottom w:val="0"/>
                                                              <w:divBdr>
                                                                <w:top w:val="none" w:sz="0" w:space="0" w:color="auto"/>
                                                                <w:left w:val="none" w:sz="0" w:space="0" w:color="auto"/>
                                                                <w:bottom w:val="none" w:sz="0" w:space="0" w:color="auto"/>
                                                                <w:right w:val="none" w:sz="0" w:space="0" w:color="auto"/>
                                                              </w:divBdr>
                                                            </w:div>
                                                          </w:divsChild>
                                                        </w:div>
                                                        <w:div w:id="1844053288">
                                                          <w:marLeft w:val="240"/>
                                                          <w:marRight w:val="240"/>
                                                          <w:marTop w:val="0"/>
                                                          <w:marBottom w:val="0"/>
                                                          <w:divBdr>
                                                            <w:top w:val="none" w:sz="0" w:space="0" w:color="auto"/>
                                                            <w:left w:val="none" w:sz="0" w:space="0" w:color="auto"/>
                                                            <w:bottom w:val="none" w:sz="0" w:space="0" w:color="auto"/>
                                                            <w:right w:val="none" w:sz="0" w:space="0" w:color="auto"/>
                                                          </w:divBdr>
                                                        </w:div>
                                                        <w:div w:id="1886747437">
                                                          <w:marLeft w:val="240"/>
                                                          <w:marRight w:val="240"/>
                                                          <w:marTop w:val="0"/>
                                                          <w:marBottom w:val="0"/>
                                                          <w:divBdr>
                                                            <w:top w:val="none" w:sz="0" w:space="0" w:color="auto"/>
                                                            <w:left w:val="none" w:sz="0" w:space="0" w:color="auto"/>
                                                            <w:bottom w:val="none" w:sz="0" w:space="0" w:color="auto"/>
                                                            <w:right w:val="none" w:sz="0" w:space="0" w:color="auto"/>
                                                          </w:divBdr>
                                                          <w:divsChild>
                                                            <w:div w:id="486560089">
                                                              <w:marLeft w:val="240"/>
                                                              <w:marRight w:val="0"/>
                                                              <w:marTop w:val="0"/>
                                                              <w:marBottom w:val="0"/>
                                                              <w:divBdr>
                                                                <w:top w:val="none" w:sz="0" w:space="0" w:color="auto"/>
                                                                <w:left w:val="none" w:sz="0" w:space="0" w:color="auto"/>
                                                                <w:bottom w:val="none" w:sz="0" w:space="0" w:color="auto"/>
                                                                <w:right w:val="none" w:sz="0" w:space="0" w:color="auto"/>
                                                              </w:divBdr>
                                                            </w:div>
                                                          </w:divsChild>
                                                        </w:div>
                                                        <w:div w:id="2111928884">
                                                          <w:marLeft w:val="240"/>
                                                          <w:marRight w:val="240"/>
                                                          <w:marTop w:val="0"/>
                                                          <w:marBottom w:val="0"/>
                                                          <w:divBdr>
                                                            <w:top w:val="none" w:sz="0" w:space="0" w:color="auto"/>
                                                            <w:left w:val="none" w:sz="0" w:space="0" w:color="auto"/>
                                                            <w:bottom w:val="none" w:sz="0" w:space="0" w:color="auto"/>
                                                            <w:right w:val="none" w:sz="0" w:space="0" w:color="auto"/>
                                                          </w:divBdr>
                                                          <w:divsChild>
                                                            <w:div w:id="108949680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3669672">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1969242209">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1168404547">
                              <w:marLeft w:val="240"/>
                              <w:marRight w:val="0"/>
                              <w:marTop w:val="0"/>
                              <w:marBottom w:val="0"/>
                              <w:divBdr>
                                <w:top w:val="none" w:sz="0" w:space="0" w:color="auto"/>
                                <w:left w:val="none" w:sz="0" w:space="0" w:color="auto"/>
                                <w:bottom w:val="none" w:sz="0" w:space="0" w:color="auto"/>
                                <w:right w:val="none" w:sz="0" w:space="0" w:color="auto"/>
                              </w:divBdr>
                            </w:div>
                          </w:divsChild>
                        </w:div>
                        <w:div w:id="1140541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2236406">
                  <w:marLeft w:val="0"/>
                  <w:marRight w:val="0"/>
                  <w:marTop w:val="0"/>
                  <w:marBottom w:val="0"/>
                  <w:divBdr>
                    <w:top w:val="none" w:sz="0" w:space="0" w:color="auto"/>
                    <w:left w:val="none" w:sz="0" w:space="0" w:color="auto"/>
                    <w:bottom w:val="none" w:sz="0" w:space="0" w:color="auto"/>
                    <w:right w:val="none" w:sz="0" w:space="0" w:color="auto"/>
                  </w:divBdr>
                </w:div>
                <w:div w:id="840662380">
                  <w:marLeft w:val="240"/>
                  <w:marRight w:val="240"/>
                  <w:marTop w:val="0"/>
                  <w:marBottom w:val="0"/>
                  <w:divBdr>
                    <w:top w:val="none" w:sz="0" w:space="0" w:color="auto"/>
                    <w:left w:val="none" w:sz="0" w:space="0" w:color="auto"/>
                    <w:bottom w:val="none" w:sz="0" w:space="0" w:color="auto"/>
                    <w:right w:val="none" w:sz="0" w:space="0" w:color="auto"/>
                  </w:divBdr>
                </w:div>
                <w:div w:id="874004103">
                  <w:marLeft w:val="240"/>
                  <w:marRight w:val="240"/>
                  <w:marTop w:val="0"/>
                  <w:marBottom w:val="0"/>
                  <w:divBdr>
                    <w:top w:val="none" w:sz="0" w:space="0" w:color="auto"/>
                    <w:left w:val="none" w:sz="0" w:space="0" w:color="auto"/>
                    <w:bottom w:val="none" w:sz="0" w:space="0" w:color="auto"/>
                    <w:right w:val="none" w:sz="0" w:space="0" w:color="auto"/>
                  </w:divBdr>
                  <w:divsChild>
                    <w:div w:id="1140460066">
                      <w:marLeft w:val="240"/>
                      <w:marRight w:val="0"/>
                      <w:marTop w:val="0"/>
                      <w:marBottom w:val="0"/>
                      <w:divBdr>
                        <w:top w:val="none" w:sz="0" w:space="0" w:color="auto"/>
                        <w:left w:val="none" w:sz="0" w:space="0" w:color="auto"/>
                        <w:bottom w:val="none" w:sz="0" w:space="0" w:color="auto"/>
                        <w:right w:val="none" w:sz="0" w:space="0" w:color="auto"/>
                      </w:divBdr>
                    </w:div>
                    <w:div w:id="1930238799">
                      <w:marLeft w:val="0"/>
                      <w:marRight w:val="0"/>
                      <w:marTop w:val="0"/>
                      <w:marBottom w:val="0"/>
                      <w:divBdr>
                        <w:top w:val="none" w:sz="0" w:space="0" w:color="auto"/>
                        <w:left w:val="none" w:sz="0" w:space="0" w:color="auto"/>
                        <w:bottom w:val="none" w:sz="0" w:space="0" w:color="auto"/>
                        <w:right w:val="none" w:sz="0" w:space="0" w:color="auto"/>
                      </w:divBdr>
                      <w:divsChild>
                        <w:div w:id="478301733">
                          <w:marLeft w:val="0"/>
                          <w:marRight w:val="0"/>
                          <w:marTop w:val="0"/>
                          <w:marBottom w:val="0"/>
                          <w:divBdr>
                            <w:top w:val="none" w:sz="0" w:space="0" w:color="auto"/>
                            <w:left w:val="none" w:sz="0" w:space="0" w:color="auto"/>
                            <w:bottom w:val="none" w:sz="0" w:space="0" w:color="auto"/>
                            <w:right w:val="none" w:sz="0" w:space="0" w:color="auto"/>
                          </w:divBdr>
                        </w:div>
                        <w:div w:id="1309431771">
                          <w:marLeft w:val="240"/>
                          <w:marRight w:val="240"/>
                          <w:marTop w:val="0"/>
                          <w:marBottom w:val="0"/>
                          <w:divBdr>
                            <w:top w:val="none" w:sz="0" w:space="0" w:color="auto"/>
                            <w:left w:val="none" w:sz="0" w:space="0" w:color="auto"/>
                            <w:bottom w:val="none" w:sz="0" w:space="0" w:color="auto"/>
                            <w:right w:val="none" w:sz="0" w:space="0" w:color="auto"/>
                          </w:divBdr>
                          <w:divsChild>
                            <w:div w:id="876237284">
                              <w:marLeft w:val="240"/>
                              <w:marRight w:val="0"/>
                              <w:marTop w:val="0"/>
                              <w:marBottom w:val="0"/>
                              <w:divBdr>
                                <w:top w:val="none" w:sz="0" w:space="0" w:color="auto"/>
                                <w:left w:val="none" w:sz="0" w:space="0" w:color="auto"/>
                                <w:bottom w:val="none" w:sz="0" w:space="0" w:color="auto"/>
                                <w:right w:val="none" w:sz="0" w:space="0" w:color="auto"/>
                              </w:divBdr>
                            </w:div>
                            <w:div w:id="1759249537">
                              <w:marLeft w:val="0"/>
                              <w:marRight w:val="0"/>
                              <w:marTop w:val="0"/>
                              <w:marBottom w:val="0"/>
                              <w:divBdr>
                                <w:top w:val="none" w:sz="0" w:space="0" w:color="auto"/>
                                <w:left w:val="none" w:sz="0" w:space="0" w:color="auto"/>
                                <w:bottom w:val="none" w:sz="0" w:space="0" w:color="auto"/>
                                <w:right w:val="none" w:sz="0" w:space="0" w:color="auto"/>
                              </w:divBdr>
                              <w:divsChild>
                                <w:div w:id="163059697">
                                  <w:marLeft w:val="240"/>
                                  <w:marRight w:val="240"/>
                                  <w:marTop w:val="0"/>
                                  <w:marBottom w:val="0"/>
                                  <w:divBdr>
                                    <w:top w:val="none" w:sz="0" w:space="0" w:color="auto"/>
                                    <w:left w:val="none" w:sz="0" w:space="0" w:color="auto"/>
                                    <w:bottom w:val="none" w:sz="0" w:space="0" w:color="auto"/>
                                    <w:right w:val="none" w:sz="0" w:space="0" w:color="auto"/>
                                  </w:divBdr>
                                  <w:divsChild>
                                    <w:div w:id="674504052">
                                      <w:marLeft w:val="240"/>
                                      <w:marRight w:val="0"/>
                                      <w:marTop w:val="0"/>
                                      <w:marBottom w:val="0"/>
                                      <w:divBdr>
                                        <w:top w:val="none" w:sz="0" w:space="0" w:color="auto"/>
                                        <w:left w:val="none" w:sz="0" w:space="0" w:color="auto"/>
                                        <w:bottom w:val="none" w:sz="0" w:space="0" w:color="auto"/>
                                        <w:right w:val="none" w:sz="0" w:space="0" w:color="auto"/>
                                      </w:divBdr>
                                    </w:div>
                                    <w:div w:id="1036658451">
                                      <w:marLeft w:val="0"/>
                                      <w:marRight w:val="0"/>
                                      <w:marTop w:val="0"/>
                                      <w:marBottom w:val="0"/>
                                      <w:divBdr>
                                        <w:top w:val="none" w:sz="0" w:space="0" w:color="auto"/>
                                        <w:left w:val="none" w:sz="0" w:space="0" w:color="auto"/>
                                        <w:bottom w:val="none" w:sz="0" w:space="0" w:color="auto"/>
                                        <w:right w:val="none" w:sz="0" w:space="0" w:color="auto"/>
                                      </w:divBdr>
                                      <w:divsChild>
                                        <w:div w:id="1433891460">
                                          <w:marLeft w:val="240"/>
                                          <w:marRight w:val="240"/>
                                          <w:marTop w:val="0"/>
                                          <w:marBottom w:val="0"/>
                                          <w:divBdr>
                                            <w:top w:val="none" w:sz="0" w:space="0" w:color="auto"/>
                                            <w:left w:val="none" w:sz="0" w:space="0" w:color="auto"/>
                                            <w:bottom w:val="none" w:sz="0" w:space="0" w:color="auto"/>
                                            <w:right w:val="none" w:sz="0" w:space="0" w:color="auto"/>
                                          </w:divBdr>
                                          <w:divsChild>
                                            <w:div w:id="181432873">
                                              <w:marLeft w:val="240"/>
                                              <w:marRight w:val="0"/>
                                              <w:marTop w:val="0"/>
                                              <w:marBottom w:val="0"/>
                                              <w:divBdr>
                                                <w:top w:val="none" w:sz="0" w:space="0" w:color="auto"/>
                                                <w:left w:val="none" w:sz="0" w:space="0" w:color="auto"/>
                                                <w:bottom w:val="none" w:sz="0" w:space="0" w:color="auto"/>
                                                <w:right w:val="none" w:sz="0" w:space="0" w:color="auto"/>
                                              </w:divBdr>
                                            </w:div>
                                            <w:div w:id="691346279">
                                              <w:marLeft w:val="0"/>
                                              <w:marRight w:val="0"/>
                                              <w:marTop w:val="0"/>
                                              <w:marBottom w:val="0"/>
                                              <w:divBdr>
                                                <w:top w:val="none" w:sz="0" w:space="0" w:color="auto"/>
                                                <w:left w:val="none" w:sz="0" w:space="0" w:color="auto"/>
                                                <w:bottom w:val="none" w:sz="0" w:space="0" w:color="auto"/>
                                                <w:right w:val="none" w:sz="0" w:space="0" w:color="auto"/>
                                              </w:divBdr>
                                              <w:divsChild>
                                                <w:div w:id="369651563">
                                                  <w:marLeft w:val="240"/>
                                                  <w:marRight w:val="240"/>
                                                  <w:marTop w:val="0"/>
                                                  <w:marBottom w:val="0"/>
                                                  <w:divBdr>
                                                    <w:top w:val="none" w:sz="0" w:space="0" w:color="auto"/>
                                                    <w:left w:val="none" w:sz="0" w:space="0" w:color="auto"/>
                                                    <w:bottom w:val="none" w:sz="0" w:space="0" w:color="auto"/>
                                                    <w:right w:val="none" w:sz="0" w:space="0" w:color="auto"/>
                                                  </w:divBdr>
                                                  <w:divsChild>
                                                    <w:div w:id="1077481981">
                                                      <w:marLeft w:val="240"/>
                                                      <w:marRight w:val="0"/>
                                                      <w:marTop w:val="0"/>
                                                      <w:marBottom w:val="0"/>
                                                      <w:divBdr>
                                                        <w:top w:val="none" w:sz="0" w:space="0" w:color="auto"/>
                                                        <w:left w:val="none" w:sz="0" w:space="0" w:color="auto"/>
                                                        <w:bottom w:val="none" w:sz="0" w:space="0" w:color="auto"/>
                                                        <w:right w:val="none" w:sz="0" w:space="0" w:color="auto"/>
                                                      </w:divBdr>
                                                    </w:div>
                                                  </w:divsChild>
                                                </w:div>
                                                <w:div w:id="2000883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1909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6174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0976768">
                  <w:marLeft w:val="240"/>
                  <w:marRight w:val="240"/>
                  <w:marTop w:val="0"/>
                  <w:marBottom w:val="0"/>
                  <w:divBdr>
                    <w:top w:val="none" w:sz="0" w:space="0" w:color="auto"/>
                    <w:left w:val="none" w:sz="0" w:space="0" w:color="auto"/>
                    <w:bottom w:val="none" w:sz="0" w:space="0" w:color="auto"/>
                    <w:right w:val="none" w:sz="0" w:space="0" w:color="auto"/>
                  </w:divBdr>
                  <w:divsChild>
                    <w:div w:id="1175807238">
                      <w:marLeft w:val="0"/>
                      <w:marRight w:val="0"/>
                      <w:marTop w:val="0"/>
                      <w:marBottom w:val="0"/>
                      <w:divBdr>
                        <w:top w:val="none" w:sz="0" w:space="0" w:color="auto"/>
                        <w:left w:val="none" w:sz="0" w:space="0" w:color="auto"/>
                        <w:bottom w:val="none" w:sz="0" w:space="0" w:color="auto"/>
                        <w:right w:val="none" w:sz="0" w:space="0" w:color="auto"/>
                      </w:divBdr>
                      <w:divsChild>
                        <w:div w:id="1244880184">
                          <w:marLeft w:val="240"/>
                          <w:marRight w:val="240"/>
                          <w:marTop w:val="0"/>
                          <w:marBottom w:val="0"/>
                          <w:divBdr>
                            <w:top w:val="none" w:sz="0" w:space="0" w:color="auto"/>
                            <w:left w:val="none" w:sz="0" w:space="0" w:color="auto"/>
                            <w:bottom w:val="none" w:sz="0" w:space="0" w:color="auto"/>
                            <w:right w:val="none" w:sz="0" w:space="0" w:color="auto"/>
                          </w:divBdr>
                          <w:divsChild>
                            <w:div w:id="29033760">
                              <w:marLeft w:val="240"/>
                              <w:marRight w:val="0"/>
                              <w:marTop w:val="0"/>
                              <w:marBottom w:val="0"/>
                              <w:divBdr>
                                <w:top w:val="none" w:sz="0" w:space="0" w:color="auto"/>
                                <w:left w:val="none" w:sz="0" w:space="0" w:color="auto"/>
                                <w:bottom w:val="none" w:sz="0" w:space="0" w:color="auto"/>
                                <w:right w:val="none" w:sz="0" w:space="0" w:color="auto"/>
                              </w:divBdr>
                            </w:div>
                            <w:div w:id="2044162972">
                              <w:marLeft w:val="0"/>
                              <w:marRight w:val="0"/>
                              <w:marTop w:val="0"/>
                              <w:marBottom w:val="0"/>
                              <w:divBdr>
                                <w:top w:val="none" w:sz="0" w:space="0" w:color="auto"/>
                                <w:left w:val="none" w:sz="0" w:space="0" w:color="auto"/>
                                <w:bottom w:val="none" w:sz="0" w:space="0" w:color="auto"/>
                                <w:right w:val="none" w:sz="0" w:space="0" w:color="auto"/>
                              </w:divBdr>
                              <w:divsChild>
                                <w:div w:id="432634024">
                                  <w:marLeft w:val="0"/>
                                  <w:marRight w:val="0"/>
                                  <w:marTop w:val="0"/>
                                  <w:marBottom w:val="0"/>
                                  <w:divBdr>
                                    <w:top w:val="none" w:sz="0" w:space="0" w:color="auto"/>
                                    <w:left w:val="none" w:sz="0" w:space="0" w:color="auto"/>
                                    <w:bottom w:val="none" w:sz="0" w:space="0" w:color="auto"/>
                                    <w:right w:val="none" w:sz="0" w:space="0" w:color="auto"/>
                                  </w:divBdr>
                                </w:div>
                                <w:div w:id="2100715874">
                                  <w:marLeft w:val="240"/>
                                  <w:marRight w:val="240"/>
                                  <w:marTop w:val="0"/>
                                  <w:marBottom w:val="0"/>
                                  <w:divBdr>
                                    <w:top w:val="none" w:sz="0" w:space="0" w:color="auto"/>
                                    <w:left w:val="none" w:sz="0" w:space="0" w:color="auto"/>
                                    <w:bottom w:val="none" w:sz="0" w:space="0" w:color="auto"/>
                                    <w:right w:val="none" w:sz="0" w:space="0" w:color="auto"/>
                                  </w:divBdr>
                                  <w:divsChild>
                                    <w:div w:id="957416635">
                                      <w:marLeft w:val="240"/>
                                      <w:marRight w:val="0"/>
                                      <w:marTop w:val="0"/>
                                      <w:marBottom w:val="0"/>
                                      <w:divBdr>
                                        <w:top w:val="none" w:sz="0" w:space="0" w:color="auto"/>
                                        <w:left w:val="none" w:sz="0" w:space="0" w:color="auto"/>
                                        <w:bottom w:val="none" w:sz="0" w:space="0" w:color="auto"/>
                                        <w:right w:val="none" w:sz="0" w:space="0" w:color="auto"/>
                                      </w:divBdr>
                                    </w:div>
                                    <w:div w:id="1943607811">
                                      <w:marLeft w:val="0"/>
                                      <w:marRight w:val="0"/>
                                      <w:marTop w:val="0"/>
                                      <w:marBottom w:val="0"/>
                                      <w:divBdr>
                                        <w:top w:val="none" w:sz="0" w:space="0" w:color="auto"/>
                                        <w:left w:val="none" w:sz="0" w:space="0" w:color="auto"/>
                                        <w:bottom w:val="none" w:sz="0" w:space="0" w:color="auto"/>
                                        <w:right w:val="none" w:sz="0" w:space="0" w:color="auto"/>
                                      </w:divBdr>
                                      <w:divsChild>
                                        <w:div w:id="221866855">
                                          <w:marLeft w:val="240"/>
                                          <w:marRight w:val="240"/>
                                          <w:marTop w:val="0"/>
                                          <w:marBottom w:val="0"/>
                                          <w:divBdr>
                                            <w:top w:val="none" w:sz="0" w:space="0" w:color="auto"/>
                                            <w:left w:val="none" w:sz="0" w:space="0" w:color="auto"/>
                                            <w:bottom w:val="none" w:sz="0" w:space="0" w:color="auto"/>
                                            <w:right w:val="none" w:sz="0" w:space="0" w:color="auto"/>
                                          </w:divBdr>
                                          <w:divsChild>
                                            <w:div w:id="782309148">
                                              <w:marLeft w:val="0"/>
                                              <w:marRight w:val="0"/>
                                              <w:marTop w:val="0"/>
                                              <w:marBottom w:val="0"/>
                                              <w:divBdr>
                                                <w:top w:val="none" w:sz="0" w:space="0" w:color="auto"/>
                                                <w:left w:val="none" w:sz="0" w:space="0" w:color="auto"/>
                                                <w:bottom w:val="none" w:sz="0" w:space="0" w:color="auto"/>
                                                <w:right w:val="none" w:sz="0" w:space="0" w:color="auto"/>
                                              </w:divBdr>
                                              <w:divsChild>
                                                <w:div w:id="214195035">
                                                  <w:marLeft w:val="240"/>
                                                  <w:marRight w:val="240"/>
                                                  <w:marTop w:val="0"/>
                                                  <w:marBottom w:val="0"/>
                                                  <w:divBdr>
                                                    <w:top w:val="none" w:sz="0" w:space="0" w:color="auto"/>
                                                    <w:left w:val="none" w:sz="0" w:space="0" w:color="auto"/>
                                                    <w:bottom w:val="none" w:sz="0" w:space="0" w:color="auto"/>
                                                    <w:right w:val="none" w:sz="0" w:space="0" w:color="auto"/>
                                                  </w:divBdr>
                                                </w:div>
                                                <w:div w:id="387993107">
                                                  <w:marLeft w:val="240"/>
                                                  <w:marRight w:val="240"/>
                                                  <w:marTop w:val="0"/>
                                                  <w:marBottom w:val="0"/>
                                                  <w:divBdr>
                                                    <w:top w:val="none" w:sz="0" w:space="0" w:color="auto"/>
                                                    <w:left w:val="none" w:sz="0" w:space="0" w:color="auto"/>
                                                    <w:bottom w:val="none" w:sz="0" w:space="0" w:color="auto"/>
                                                    <w:right w:val="none" w:sz="0" w:space="0" w:color="auto"/>
                                                  </w:divBdr>
                                                </w:div>
                                                <w:div w:id="458110352">
                                                  <w:marLeft w:val="240"/>
                                                  <w:marRight w:val="240"/>
                                                  <w:marTop w:val="0"/>
                                                  <w:marBottom w:val="0"/>
                                                  <w:divBdr>
                                                    <w:top w:val="none" w:sz="0" w:space="0" w:color="auto"/>
                                                    <w:left w:val="none" w:sz="0" w:space="0" w:color="auto"/>
                                                    <w:bottom w:val="none" w:sz="0" w:space="0" w:color="auto"/>
                                                    <w:right w:val="none" w:sz="0" w:space="0" w:color="auto"/>
                                                  </w:divBdr>
                                                  <w:divsChild>
                                                    <w:div w:id="602223991">
                                                      <w:marLeft w:val="240"/>
                                                      <w:marRight w:val="0"/>
                                                      <w:marTop w:val="0"/>
                                                      <w:marBottom w:val="0"/>
                                                      <w:divBdr>
                                                        <w:top w:val="none" w:sz="0" w:space="0" w:color="auto"/>
                                                        <w:left w:val="none" w:sz="0" w:space="0" w:color="auto"/>
                                                        <w:bottom w:val="none" w:sz="0" w:space="0" w:color="auto"/>
                                                        <w:right w:val="none" w:sz="0" w:space="0" w:color="auto"/>
                                                      </w:divBdr>
                                                    </w:div>
                                                  </w:divsChild>
                                                </w:div>
                                                <w:div w:id="470177729">
                                                  <w:marLeft w:val="240"/>
                                                  <w:marRight w:val="240"/>
                                                  <w:marTop w:val="0"/>
                                                  <w:marBottom w:val="0"/>
                                                  <w:divBdr>
                                                    <w:top w:val="none" w:sz="0" w:space="0" w:color="auto"/>
                                                    <w:left w:val="none" w:sz="0" w:space="0" w:color="auto"/>
                                                    <w:bottom w:val="none" w:sz="0" w:space="0" w:color="auto"/>
                                                    <w:right w:val="none" w:sz="0" w:space="0" w:color="auto"/>
                                                  </w:divBdr>
                                                  <w:divsChild>
                                                    <w:div w:id="1196699719">
                                                      <w:marLeft w:val="240"/>
                                                      <w:marRight w:val="0"/>
                                                      <w:marTop w:val="0"/>
                                                      <w:marBottom w:val="0"/>
                                                      <w:divBdr>
                                                        <w:top w:val="none" w:sz="0" w:space="0" w:color="auto"/>
                                                        <w:left w:val="none" w:sz="0" w:space="0" w:color="auto"/>
                                                        <w:bottom w:val="none" w:sz="0" w:space="0" w:color="auto"/>
                                                        <w:right w:val="none" w:sz="0" w:space="0" w:color="auto"/>
                                                      </w:divBdr>
                                                    </w:div>
                                                  </w:divsChild>
                                                </w:div>
                                                <w:div w:id="1781997244">
                                                  <w:marLeft w:val="0"/>
                                                  <w:marRight w:val="0"/>
                                                  <w:marTop w:val="0"/>
                                                  <w:marBottom w:val="0"/>
                                                  <w:divBdr>
                                                    <w:top w:val="none" w:sz="0" w:space="0" w:color="auto"/>
                                                    <w:left w:val="none" w:sz="0" w:space="0" w:color="auto"/>
                                                    <w:bottom w:val="none" w:sz="0" w:space="0" w:color="auto"/>
                                                    <w:right w:val="none" w:sz="0" w:space="0" w:color="auto"/>
                                                  </w:divBdr>
                                                </w:div>
                                                <w:div w:id="1813981307">
                                                  <w:marLeft w:val="240"/>
                                                  <w:marRight w:val="240"/>
                                                  <w:marTop w:val="0"/>
                                                  <w:marBottom w:val="0"/>
                                                  <w:divBdr>
                                                    <w:top w:val="none" w:sz="0" w:space="0" w:color="auto"/>
                                                    <w:left w:val="none" w:sz="0" w:space="0" w:color="auto"/>
                                                    <w:bottom w:val="none" w:sz="0" w:space="0" w:color="auto"/>
                                                    <w:right w:val="none" w:sz="0" w:space="0" w:color="auto"/>
                                                  </w:divBdr>
                                                  <w:divsChild>
                                                    <w:div w:id="1137455721">
                                                      <w:marLeft w:val="240"/>
                                                      <w:marRight w:val="0"/>
                                                      <w:marTop w:val="0"/>
                                                      <w:marBottom w:val="0"/>
                                                      <w:divBdr>
                                                        <w:top w:val="none" w:sz="0" w:space="0" w:color="auto"/>
                                                        <w:left w:val="none" w:sz="0" w:space="0" w:color="auto"/>
                                                        <w:bottom w:val="none" w:sz="0" w:space="0" w:color="auto"/>
                                                        <w:right w:val="none" w:sz="0" w:space="0" w:color="auto"/>
                                                      </w:divBdr>
                                                    </w:div>
                                                  </w:divsChild>
                                                </w:div>
                                                <w:div w:id="2095318794">
                                                  <w:marLeft w:val="240"/>
                                                  <w:marRight w:val="240"/>
                                                  <w:marTop w:val="0"/>
                                                  <w:marBottom w:val="0"/>
                                                  <w:divBdr>
                                                    <w:top w:val="none" w:sz="0" w:space="0" w:color="auto"/>
                                                    <w:left w:val="none" w:sz="0" w:space="0" w:color="auto"/>
                                                    <w:bottom w:val="none" w:sz="0" w:space="0" w:color="auto"/>
                                                    <w:right w:val="none" w:sz="0" w:space="0" w:color="auto"/>
                                                  </w:divBdr>
                                                  <w:divsChild>
                                                    <w:div w:id="15789767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1969243423">
                                              <w:marLeft w:val="240"/>
                                              <w:marRight w:val="0"/>
                                              <w:marTop w:val="0"/>
                                              <w:marBottom w:val="0"/>
                                              <w:divBdr>
                                                <w:top w:val="none" w:sz="0" w:space="0" w:color="auto"/>
                                                <w:left w:val="none" w:sz="0" w:space="0" w:color="auto"/>
                                                <w:bottom w:val="none" w:sz="0" w:space="0" w:color="auto"/>
                                                <w:right w:val="none" w:sz="0" w:space="0" w:color="auto"/>
                                              </w:divBdr>
                                            </w:div>
                                          </w:divsChild>
                                        </w:div>
                                        <w:div w:id="20097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4869738">
                          <w:marLeft w:val="0"/>
                          <w:marRight w:val="0"/>
                          <w:marTop w:val="0"/>
                          <w:marBottom w:val="0"/>
                          <w:divBdr>
                            <w:top w:val="none" w:sz="0" w:space="0" w:color="auto"/>
                            <w:left w:val="none" w:sz="0" w:space="0" w:color="auto"/>
                            <w:bottom w:val="none" w:sz="0" w:space="0" w:color="auto"/>
                            <w:right w:val="none" w:sz="0" w:space="0" w:color="auto"/>
                          </w:divBdr>
                        </w:div>
                      </w:divsChild>
                    </w:div>
                    <w:div w:id="1905136198">
                      <w:marLeft w:val="240"/>
                      <w:marRight w:val="0"/>
                      <w:marTop w:val="0"/>
                      <w:marBottom w:val="0"/>
                      <w:divBdr>
                        <w:top w:val="none" w:sz="0" w:space="0" w:color="auto"/>
                        <w:left w:val="none" w:sz="0" w:space="0" w:color="auto"/>
                        <w:bottom w:val="none" w:sz="0" w:space="0" w:color="auto"/>
                        <w:right w:val="none" w:sz="0" w:space="0" w:color="auto"/>
                      </w:divBdr>
                    </w:div>
                  </w:divsChild>
                </w:div>
                <w:div w:id="1166166250">
                  <w:marLeft w:val="240"/>
                  <w:marRight w:val="240"/>
                  <w:marTop w:val="0"/>
                  <w:marBottom w:val="0"/>
                  <w:divBdr>
                    <w:top w:val="none" w:sz="0" w:space="0" w:color="auto"/>
                    <w:left w:val="none" w:sz="0" w:space="0" w:color="auto"/>
                    <w:bottom w:val="none" w:sz="0" w:space="0" w:color="auto"/>
                    <w:right w:val="none" w:sz="0" w:space="0" w:color="auto"/>
                  </w:divBdr>
                </w:div>
                <w:div w:id="1170407960">
                  <w:marLeft w:val="240"/>
                  <w:marRight w:val="240"/>
                  <w:marTop w:val="0"/>
                  <w:marBottom w:val="0"/>
                  <w:divBdr>
                    <w:top w:val="none" w:sz="0" w:space="0" w:color="auto"/>
                    <w:left w:val="none" w:sz="0" w:space="0" w:color="auto"/>
                    <w:bottom w:val="none" w:sz="0" w:space="0" w:color="auto"/>
                    <w:right w:val="none" w:sz="0" w:space="0" w:color="auto"/>
                  </w:divBdr>
                  <w:divsChild>
                    <w:div w:id="253980808">
                      <w:marLeft w:val="240"/>
                      <w:marRight w:val="0"/>
                      <w:marTop w:val="0"/>
                      <w:marBottom w:val="0"/>
                      <w:divBdr>
                        <w:top w:val="none" w:sz="0" w:space="0" w:color="auto"/>
                        <w:left w:val="none" w:sz="0" w:space="0" w:color="auto"/>
                        <w:bottom w:val="none" w:sz="0" w:space="0" w:color="auto"/>
                        <w:right w:val="none" w:sz="0" w:space="0" w:color="auto"/>
                      </w:divBdr>
                    </w:div>
                  </w:divsChild>
                </w:div>
                <w:div w:id="1198857984">
                  <w:marLeft w:val="240"/>
                  <w:marRight w:val="240"/>
                  <w:marTop w:val="0"/>
                  <w:marBottom w:val="0"/>
                  <w:divBdr>
                    <w:top w:val="none" w:sz="0" w:space="0" w:color="auto"/>
                    <w:left w:val="none" w:sz="0" w:space="0" w:color="auto"/>
                    <w:bottom w:val="none" w:sz="0" w:space="0" w:color="auto"/>
                    <w:right w:val="none" w:sz="0" w:space="0" w:color="auto"/>
                  </w:divBdr>
                  <w:divsChild>
                    <w:div w:id="394398372">
                      <w:marLeft w:val="0"/>
                      <w:marRight w:val="0"/>
                      <w:marTop w:val="0"/>
                      <w:marBottom w:val="0"/>
                      <w:divBdr>
                        <w:top w:val="none" w:sz="0" w:space="0" w:color="auto"/>
                        <w:left w:val="none" w:sz="0" w:space="0" w:color="auto"/>
                        <w:bottom w:val="none" w:sz="0" w:space="0" w:color="auto"/>
                        <w:right w:val="none" w:sz="0" w:space="0" w:color="auto"/>
                      </w:divBdr>
                      <w:divsChild>
                        <w:div w:id="319309651">
                          <w:marLeft w:val="240"/>
                          <w:marRight w:val="240"/>
                          <w:marTop w:val="0"/>
                          <w:marBottom w:val="0"/>
                          <w:divBdr>
                            <w:top w:val="none" w:sz="0" w:space="0" w:color="auto"/>
                            <w:left w:val="none" w:sz="0" w:space="0" w:color="auto"/>
                            <w:bottom w:val="none" w:sz="0" w:space="0" w:color="auto"/>
                            <w:right w:val="none" w:sz="0" w:space="0" w:color="auto"/>
                          </w:divBdr>
                          <w:divsChild>
                            <w:div w:id="107553818">
                              <w:marLeft w:val="0"/>
                              <w:marRight w:val="0"/>
                              <w:marTop w:val="0"/>
                              <w:marBottom w:val="0"/>
                              <w:divBdr>
                                <w:top w:val="none" w:sz="0" w:space="0" w:color="auto"/>
                                <w:left w:val="none" w:sz="0" w:space="0" w:color="auto"/>
                                <w:bottom w:val="none" w:sz="0" w:space="0" w:color="auto"/>
                                <w:right w:val="none" w:sz="0" w:space="0" w:color="auto"/>
                              </w:divBdr>
                              <w:divsChild>
                                <w:div w:id="1262296403">
                                  <w:marLeft w:val="0"/>
                                  <w:marRight w:val="0"/>
                                  <w:marTop w:val="0"/>
                                  <w:marBottom w:val="0"/>
                                  <w:divBdr>
                                    <w:top w:val="none" w:sz="0" w:space="0" w:color="auto"/>
                                    <w:left w:val="none" w:sz="0" w:space="0" w:color="auto"/>
                                    <w:bottom w:val="none" w:sz="0" w:space="0" w:color="auto"/>
                                    <w:right w:val="none" w:sz="0" w:space="0" w:color="auto"/>
                                  </w:divBdr>
                                </w:div>
                                <w:div w:id="2052725026">
                                  <w:marLeft w:val="240"/>
                                  <w:marRight w:val="240"/>
                                  <w:marTop w:val="0"/>
                                  <w:marBottom w:val="0"/>
                                  <w:divBdr>
                                    <w:top w:val="none" w:sz="0" w:space="0" w:color="auto"/>
                                    <w:left w:val="none" w:sz="0" w:space="0" w:color="auto"/>
                                    <w:bottom w:val="none" w:sz="0" w:space="0" w:color="auto"/>
                                    <w:right w:val="none" w:sz="0" w:space="0" w:color="auto"/>
                                  </w:divBdr>
                                  <w:divsChild>
                                    <w:div w:id="1557162062">
                                      <w:marLeft w:val="240"/>
                                      <w:marRight w:val="0"/>
                                      <w:marTop w:val="0"/>
                                      <w:marBottom w:val="0"/>
                                      <w:divBdr>
                                        <w:top w:val="none" w:sz="0" w:space="0" w:color="auto"/>
                                        <w:left w:val="none" w:sz="0" w:space="0" w:color="auto"/>
                                        <w:bottom w:val="none" w:sz="0" w:space="0" w:color="auto"/>
                                        <w:right w:val="none" w:sz="0" w:space="0" w:color="auto"/>
                                      </w:divBdr>
                                    </w:div>
                                    <w:div w:id="1792628281">
                                      <w:marLeft w:val="0"/>
                                      <w:marRight w:val="0"/>
                                      <w:marTop w:val="0"/>
                                      <w:marBottom w:val="0"/>
                                      <w:divBdr>
                                        <w:top w:val="none" w:sz="0" w:space="0" w:color="auto"/>
                                        <w:left w:val="none" w:sz="0" w:space="0" w:color="auto"/>
                                        <w:bottom w:val="none" w:sz="0" w:space="0" w:color="auto"/>
                                        <w:right w:val="none" w:sz="0" w:space="0" w:color="auto"/>
                                      </w:divBdr>
                                      <w:divsChild>
                                        <w:div w:id="1001591231">
                                          <w:marLeft w:val="0"/>
                                          <w:marRight w:val="0"/>
                                          <w:marTop w:val="0"/>
                                          <w:marBottom w:val="0"/>
                                          <w:divBdr>
                                            <w:top w:val="none" w:sz="0" w:space="0" w:color="auto"/>
                                            <w:left w:val="none" w:sz="0" w:space="0" w:color="auto"/>
                                            <w:bottom w:val="none" w:sz="0" w:space="0" w:color="auto"/>
                                            <w:right w:val="none" w:sz="0" w:space="0" w:color="auto"/>
                                          </w:divBdr>
                                        </w:div>
                                        <w:div w:id="1476143495">
                                          <w:marLeft w:val="240"/>
                                          <w:marRight w:val="240"/>
                                          <w:marTop w:val="0"/>
                                          <w:marBottom w:val="0"/>
                                          <w:divBdr>
                                            <w:top w:val="none" w:sz="0" w:space="0" w:color="auto"/>
                                            <w:left w:val="none" w:sz="0" w:space="0" w:color="auto"/>
                                            <w:bottom w:val="none" w:sz="0" w:space="0" w:color="auto"/>
                                            <w:right w:val="none" w:sz="0" w:space="0" w:color="auto"/>
                                          </w:divBdr>
                                          <w:divsChild>
                                            <w:div w:id="388115378">
                                              <w:marLeft w:val="240"/>
                                              <w:marRight w:val="0"/>
                                              <w:marTop w:val="0"/>
                                              <w:marBottom w:val="0"/>
                                              <w:divBdr>
                                                <w:top w:val="none" w:sz="0" w:space="0" w:color="auto"/>
                                                <w:left w:val="none" w:sz="0" w:space="0" w:color="auto"/>
                                                <w:bottom w:val="none" w:sz="0" w:space="0" w:color="auto"/>
                                                <w:right w:val="none" w:sz="0" w:space="0" w:color="auto"/>
                                              </w:divBdr>
                                            </w:div>
                                            <w:div w:id="992098323">
                                              <w:marLeft w:val="0"/>
                                              <w:marRight w:val="0"/>
                                              <w:marTop w:val="0"/>
                                              <w:marBottom w:val="0"/>
                                              <w:divBdr>
                                                <w:top w:val="none" w:sz="0" w:space="0" w:color="auto"/>
                                                <w:left w:val="none" w:sz="0" w:space="0" w:color="auto"/>
                                                <w:bottom w:val="none" w:sz="0" w:space="0" w:color="auto"/>
                                                <w:right w:val="none" w:sz="0" w:space="0" w:color="auto"/>
                                              </w:divBdr>
                                              <w:divsChild>
                                                <w:div w:id="328482301">
                                                  <w:marLeft w:val="240"/>
                                                  <w:marRight w:val="240"/>
                                                  <w:marTop w:val="0"/>
                                                  <w:marBottom w:val="0"/>
                                                  <w:divBdr>
                                                    <w:top w:val="none" w:sz="0" w:space="0" w:color="auto"/>
                                                    <w:left w:val="none" w:sz="0" w:space="0" w:color="auto"/>
                                                    <w:bottom w:val="none" w:sz="0" w:space="0" w:color="auto"/>
                                                    <w:right w:val="none" w:sz="0" w:space="0" w:color="auto"/>
                                                  </w:divBdr>
                                                  <w:divsChild>
                                                    <w:div w:id="1926187941">
                                                      <w:marLeft w:val="240"/>
                                                      <w:marRight w:val="0"/>
                                                      <w:marTop w:val="0"/>
                                                      <w:marBottom w:val="0"/>
                                                      <w:divBdr>
                                                        <w:top w:val="none" w:sz="0" w:space="0" w:color="auto"/>
                                                        <w:left w:val="none" w:sz="0" w:space="0" w:color="auto"/>
                                                        <w:bottom w:val="none" w:sz="0" w:space="0" w:color="auto"/>
                                                        <w:right w:val="none" w:sz="0" w:space="0" w:color="auto"/>
                                                      </w:divBdr>
                                                    </w:div>
                                                  </w:divsChild>
                                                </w:div>
                                                <w:div w:id="424808214">
                                                  <w:marLeft w:val="0"/>
                                                  <w:marRight w:val="0"/>
                                                  <w:marTop w:val="0"/>
                                                  <w:marBottom w:val="0"/>
                                                  <w:divBdr>
                                                    <w:top w:val="none" w:sz="0" w:space="0" w:color="auto"/>
                                                    <w:left w:val="none" w:sz="0" w:space="0" w:color="auto"/>
                                                    <w:bottom w:val="none" w:sz="0" w:space="0" w:color="auto"/>
                                                    <w:right w:val="none" w:sz="0" w:space="0" w:color="auto"/>
                                                  </w:divBdr>
                                                </w:div>
                                                <w:div w:id="1354922613">
                                                  <w:marLeft w:val="240"/>
                                                  <w:marRight w:val="240"/>
                                                  <w:marTop w:val="0"/>
                                                  <w:marBottom w:val="0"/>
                                                  <w:divBdr>
                                                    <w:top w:val="none" w:sz="0" w:space="0" w:color="auto"/>
                                                    <w:left w:val="none" w:sz="0" w:space="0" w:color="auto"/>
                                                    <w:bottom w:val="none" w:sz="0" w:space="0" w:color="auto"/>
                                                    <w:right w:val="none" w:sz="0" w:space="0" w:color="auto"/>
                                                  </w:divBdr>
                                                  <w:divsChild>
                                                    <w:div w:id="1048262989">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17781962">
                              <w:marLeft w:val="240"/>
                              <w:marRight w:val="0"/>
                              <w:marTop w:val="0"/>
                              <w:marBottom w:val="0"/>
                              <w:divBdr>
                                <w:top w:val="none" w:sz="0" w:space="0" w:color="auto"/>
                                <w:left w:val="none" w:sz="0" w:space="0" w:color="auto"/>
                                <w:bottom w:val="none" w:sz="0" w:space="0" w:color="auto"/>
                                <w:right w:val="none" w:sz="0" w:space="0" w:color="auto"/>
                              </w:divBdr>
                            </w:div>
                          </w:divsChild>
                        </w:div>
                        <w:div w:id="1468551895">
                          <w:marLeft w:val="0"/>
                          <w:marRight w:val="0"/>
                          <w:marTop w:val="0"/>
                          <w:marBottom w:val="0"/>
                          <w:divBdr>
                            <w:top w:val="none" w:sz="0" w:space="0" w:color="auto"/>
                            <w:left w:val="none" w:sz="0" w:space="0" w:color="auto"/>
                            <w:bottom w:val="none" w:sz="0" w:space="0" w:color="auto"/>
                            <w:right w:val="none" w:sz="0" w:space="0" w:color="auto"/>
                          </w:divBdr>
                        </w:div>
                      </w:divsChild>
                    </w:div>
                    <w:div w:id="894313681">
                      <w:marLeft w:val="240"/>
                      <w:marRight w:val="0"/>
                      <w:marTop w:val="0"/>
                      <w:marBottom w:val="0"/>
                      <w:divBdr>
                        <w:top w:val="none" w:sz="0" w:space="0" w:color="auto"/>
                        <w:left w:val="none" w:sz="0" w:space="0" w:color="auto"/>
                        <w:bottom w:val="none" w:sz="0" w:space="0" w:color="auto"/>
                        <w:right w:val="none" w:sz="0" w:space="0" w:color="auto"/>
                      </w:divBdr>
                    </w:div>
                  </w:divsChild>
                </w:div>
                <w:div w:id="1348487995">
                  <w:marLeft w:val="240"/>
                  <w:marRight w:val="240"/>
                  <w:marTop w:val="0"/>
                  <w:marBottom w:val="0"/>
                  <w:divBdr>
                    <w:top w:val="none" w:sz="0" w:space="0" w:color="auto"/>
                    <w:left w:val="none" w:sz="0" w:space="0" w:color="auto"/>
                    <w:bottom w:val="none" w:sz="0" w:space="0" w:color="auto"/>
                    <w:right w:val="none" w:sz="0" w:space="0" w:color="auto"/>
                  </w:divBdr>
                  <w:divsChild>
                    <w:div w:id="1566447622">
                      <w:marLeft w:val="240"/>
                      <w:marRight w:val="0"/>
                      <w:marTop w:val="0"/>
                      <w:marBottom w:val="0"/>
                      <w:divBdr>
                        <w:top w:val="none" w:sz="0" w:space="0" w:color="auto"/>
                        <w:left w:val="none" w:sz="0" w:space="0" w:color="auto"/>
                        <w:bottom w:val="none" w:sz="0" w:space="0" w:color="auto"/>
                        <w:right w:val="none" w:sz="0" w:space="0" w:color="auto"/>
                      </w:divBdr>
                    </w:div>
                    <w:div w:id="2126193512">
                      <w:marLeft w:val="0"/>
                      <w:marRight w:val="0"/>
                      <w:marTop w:val="0"/>
                      <w:marBottom w:val="0"/>
                      <w:divBdr>
                        <w:top w:val="none" w:sz="0" w:space="0" w:color="auto"/>
                        <w:left w:val="none" w:sz="0" w:space="0" w:color="auto"/>
                        <w:bottom w:val="none" w:sz="0" w:space="0" w:color="auto"/>
                        <w:right w:val="none" w:sz="0" w:space="0" w:color="auto"/>
                      </w:divBdr>
                      <w:divsChild>
                        <w:div w:id="1176656171">
                          <w:marLeft w:val="240"/>
                          <w:marRight w:val="240"/>
                          <w:marTop w:val="0"/>
                          <w:marBottom w:val="0"/>
                          <w:divBdr>
                            <w:top w:val="none" w:sz="0" w:space="0" w:color="auto"/>
                            <w:left w:val="none" w:sz="0" w:space="0" w:color="auto"/>
                            <w:bottom w:val="none" w:sz="0" w:space="0" w:color="auto"/>
                            <w:right w:val="none" w:sz="0" w:space="0" w:color="auto"/>
                          </w:divBdr>
                          <w:divsChild>
                            <w:div w:id="1017195866">
                              <w:marLeft w:val="240"/>
                              <w:marRight w:val="0"/>
                              <w:marTop w:val="0"/>
                              <w:marBottom w:val="0"/>
                              <w:divBdr>
                                <w:top w:val="none" w:sz="0" w:space="0" w:color="auto"/>
                                <w:left w:val="none" w:sz="0" w:space="0" w:color="auto"/>
                                <w:bottom w:val="none" w:sz="0" w:space="0" w:color="auto"/>
                                <w:right w:val="none" w:sz="0" w:space="0" w:color="auto"/>
                              </w:divBdr>
                            </w:div>
                            <w:div w:id="1208105850">
                              <w:marLeft w:val="0"/>
                              <w:marRight w:val="0"/>
                              <w:marTop w:val="0"/>
                              <w:marBottom w:val="0"/>
                              <w:divBdr>
                                <w:top w:val="none" w:sz="0" w:space="0" w:color="auto"/>
                                <w:left w:val="none" w:sz="0" w:space="0" w:color="auto"/>
                                <w:bottom w:val="none" w:sz="0" w:space="0" w:color="auto"/>
                                <w:right w:val="none" w:sz="0" w:space="0" w:color="auto"/>
                              </w:divBdr>
                              <w:divsChild>
                                <w:div w:id="354581061">
                                  <w:marLeft w:val="0"/>
                                  <w:marRight w:val="0"/>
                                  <w:marTop w:val="0"/>
                                  <w:marBottom w:val="0"/>
                                  <w:divBdr>
                                    <w:top w:val="none" w:sz="0" w:space="0" w:color="auto"/>
                                    <w:left w:val="none" w:sz="0" w:space="0" w:color="auto"/>
                                    <w:bottom w:val="none" w:sz="0" w:space="0" w:color="auto"/>
                                    <w:right w:val="none" w:sz="0" w:space="0" w:color="auto"/>
                                  </w:divBdr>
                                </w:div>
                                <w:div w:id="530992127">
                                  <w:marLeft w:val="240"/>
                                  <w:marRight w:val="240"/>
                                  <w:marTop w:val="0"/>
                                  <w:marBottom w:val="0"/>
                                  <w:divBdr>
                                    <w:top w:val="none" w:sz="0" w:space="0" w:color="auto"/>
                                    <w:left w:val="none" w:sz="0" w:space="0" w:color="auto"/>
                                    <w:bottom w:val="none" w:sz="0" w:space="0" w:color="auto"/>
                                    <w:right w:val="none" w:sz="0" w:space="0" w:color="auto"/>
                                  </w:divBdr>
                                  <w:divsChild>
                                    <w:div w:id="19554702">
                                      <w:marLeft w:val="0"/>
                                      <w:marRight w:val="0"/>
                                      <w:marTop w:val="0"/>
                                      <w:marBottom w:val="0"/>
                                      <w:divBdr>
                                        <w:top w:val="none" w:sz="0" w:space="0" w:color="auto"/>
                                        <w:left w:val="none" w:sz="0" w:space="0" w:color="auto"/>
                                        <w:bottom w:val="none" w:sz="0" w:space="0" w:color="auto"/>
                                        <w:right w:val="none" w:sz="0" w:space="0" w:color="auto"/>
                                      </w:divBdr>
                                      <w:divsChild>
                                        <w:div w:id="523372954">
                                          <w:marLeft w:val="240"/>
                                          <w:marRight w:val="240"/>
                                          <w:marTop w:val="0"/>
                                          <w:marBottom w:val="0"/>
                                          <w:divBdr>
                                            <w:top w:val="none" w:sz="0" w:space="0" w:color="auto"/>
                                            <w:left w:val="none" w:sz="0" w:space="0" w:color="auto"/>
                                            <w:bottom w:val="none" w:sz="0" w:space="0" w:color="auto"/>
                                            <w:right w:val="none" w:sz="0" w:space="0" w:color="auto"/>
                                          </w:divBdr>
                                          <w:divsChild>
                                            <w:div w:id="1137337729">
                                              <w:marLeft w:val="240"/>
                                              <w:marRight w:val="0"/>
                                              <w:marTop w:val="0"/>
                                              <w:marBottom w:val="0"/>
                                              <w:divBdr>
                                                <w:top w:val="none" w:sz="0" w:space="0" w:color="auto"/>
                                                <w:left w:val="none" w:sz="0" w:space="0" w:color="auto"/>
                                                <w:bottom w:val="none" w:sz="0" w:space="0" w:color="auto"/>
                                                <w:right w:val="none" w:sz="0" w:space="0" w:color="auto"/>
                                              </w:divBdr>
                                            </w:div>
                                            <w:div w:id="1261644730">
                                              <w:marLeft w:val="0"/>
                                              <w:marRight w:val="0"/>
                                              <w:marTop w:val="0"/>
                                              <w:marBottom w:val="0"/>
                                              <w:divBdr>
                                                <w:top w:val="none" w:sz="0" w:space="0" w:color="auto"/>
                                                <w:left w:val="none" w:sz="0" w:space="0" w:color="auto"/>
                                                <w:bottom w:val="none" w:sz="0" w:space="0" w:color="auto"/>
                                                <w:right w:val="none" w:sz="0" w:space="0" w:color="auto"/>
                                              </w:divBdr>
                                              <w:divsChild>
                                                <w:div w:id="834420178">
                                                  <w:marLeft w:val="0"/>
                                                  <w:marRight w:val="0"/>
                                                  <w:marTop w:val="0"/>
                                                  <w:marBottom w:val="0"/>
                                                  <w:divBdr>
                                                    <w:top w:val="none" w:sz="0" w:space="0" w:color="auto"/>
                                                    <w:left w:val="none" w:sz="0" w:space="0" w:color="auto"/>
                                                    <w:bottom w:val="none" w:sz="0" w:space="0" w:color="auto"/>
                                                    <w:right w:val="none" w:sz="0" w:space="0" w:color="auto"/>
                                                  </w:divBdr>
                                                </w:div>
                                                <w:div w:id="1998458922">
                                                  <w:marLeft w:val="240"/>
                                                  <w:marRight w:val="240"/>
                                                  <w:marTop w:val="0"/>
                                                  <w:marBottom w:val="0"/>
                                                  <w:divBdr>
                                                    <w:top w:val="none" w:sz="0" w:space="0" w:color="auto"/>
                                                    <w:left w:val="none" w:sz="0" w:space="0" w:color="auto"/>
                                                    <w:bottom w:val="none" w:sz="0" w:space="0" w:color="auto"/>
                                                    <w:right w:val="none" w:sz="0" w:space="0" w:color="auto"/>
                                                  </w:divBdr>
                                                  <w:divsChild>
                                                    <w:div w:id="930118144">
                                                      <w:marLeft w:val="240"/>
                                                      <w:marRight w:val="0"/>
                                                      <w:marTop w:val="0"/>
                                                      <w:marBottom w:val="0"/>
                                                      <w:divBdr>
                                                        <w:top w:val="none" w:sz="0" w:space="0" w:color="auto"/>
                                                        <w:left w:val="none" w:sz="0" w:space="0" w:color="auto"/>
                                                        <w:bottom w:val="none" w:sz="0" w:space="0" w:color="auto"/>
                                                        <w:right w:val="none" w:sz="0" w:space="0" w:color="auto"/>
                                                      </w:divBdr>
                                                    </w:div>
                                                    <w:div w:id="1871987790">
                                                      <w:marLeft w:val="0"/>
                                                      <w:marRight w:val="0"/>
                                                      <w:marTop w:val="0"/>
                                                      <w:marBottom w:val="0"/>
                                                      <w:divBdr>
                                                        <w:top w:val="none" w:sz="0" w:space="0" w:color="auto"/>
                                                        <w:left w:val="none" w:sz="0" w:space="0" w:color="auto"/>
                                                        <w:bottom w:val="none" w:sz="0" w:space="0" w:color="auto"/>
                                                        <w:right w:val="none" w:sz="0" w:space="0" w:color="auto"/>
                                                      </w:divBdr>
                                                      <w:divsChild>
                                                        <w:div w:id="502429177">
                                                          <w:marLeft w:val="0"/>
                                                          <w:marRight w:val="0"/>
                                                          <w:marTop w:val="0"/>
                                                          <w:marBottom w:val="0"/>
                                                          <w:divBdr>
                                                            <w:top w:val="none" w:sz="0" w:space="0" w:color="auto"/>
                                                            <w:left w:val="none" w:sz="0" w:space="0" w:color="auto"/>
                                                            <w:bottom w:val="none" w:sz="0" w:space="0" w:color="auto"/>
                                                            <w:right w:val="none" w:sz="0" w:space="0" w:color="auto"/>
                                                          </w:divBdr>
                                                        </w:div>
                                                        <w:div w:id="1097023193">
                                                          <w:marLeft w:val="240"/>
                                                          <w:marRight w:val="240"/>
                                                          <w:marTop w:val="0"/>
                                                          <w:marBottom w:val="0"/>
                                                          <w:divBdr>
                                                            <w:top w:val="none" w:sz="0" w:space="0" w:color="auto"/>
                                                            <w:left w:val="none" w:sz="0" w:space="0" w:color="auto"/>
                                                            <w:bottom w:val="none" w:sz="0" w:space="0" w:color="auto"/>
                                                            <w:right w:val="none" w:sz="0" w:space="0" w:color="auto"/>
                                                          </w:divBdr>
                                                          <w:divsChild>
                                                            <w:div w:id="9380651">
                                                              <w:marLeft w:val="0"/>
                                                              <w:marRight w:val="0"/>
                                                              <w:marTop w:val="0"/>
                                                              <w:marBottom w:val="0"/>
                                                              <w:divBdr>
                                                                <w:top w:val="none" w:sz="0" w:space="0" w:color="auto"/>
                                                                <w:left w:val="none" w:sz="0" w:space="0" w:color="auto"/>
                                                                <w:bottom w:val="none" w:sz="0" w:space="0" w:color="auto"/>
                                                                <w:right w:val="none" w:sz="0" w:space="0" w:color="auto"/>
                                                              </w:divBdr>
                                                              <w:divsChild>
                                                                <w:div w:id="206140981">
                                                                  <w:marLeft w:val="0"/>
                                                                  <w:marRight w:val="0"/>
                                                                  <w:marTop w:val="0"/>
                                                                  <w:marBottom w:val="0"/>
                                                                  <w:divBdr>
                                                                    <w:top w:val="none" w:sz="0" w:space="0" w:color="auto"/>
                                                                    <w:left w:val="none" w:sz="0" w:space="0" w:color="auto"/>
                                                                    <w:bottom w:val="none" w:sz="0" w:space="0" w:color="auto"/>
                                                                    <w:right w:val="none" w:sz="0" w:space="0" w:color="auto"/>
                                                                  </w:divBdr>
                                                                </w:div>
                                                                <w:div w:id="386415219">
                                                                  <w:marLeft w:val="240"/>
                                                                  <w:marRight w:val="240"/>
                                                                  <w:marTop w:val="0"/>
                                                                  <w:marBottom w:val="0"/>
                                                                  <w:divBdr>
                                                                    <w:top w:val="none" w:sz="0" w:space="0" w:color="auto"/>
                                                                    <w:left w:val="none" w:sz="0" w:space="0" w:color="auto"/>
                                                                    <w:bottom w:val="none" w:sz="0" w:space="0" w:color="auto"/>
                                                                    <w:right w:val="none" w:sz="0" w:space="0" w:color="auto"/>
                                                                  </w:divBdr>
                                                                  <w:divsChild>
                                                                    <w:div w:id="1429424133">
                                                                      <w:marLeft w:val="240"/>
                                                                      <w:marRight w:val="0"/>
                                                                      <w:marTop w:val="0"/>
                                                                      <w:marBottom w:val="0"/>
                                                                      <w:divBdr>
                                                                        <w:top w:val="none" w:sz="0" w:space="0" w:color="auto"/>
                                                                        <w:left w:val="none" w:sz="0" w:space="0" w:color="auto"/>
                                                                        <w:bottom w:val="none" w:sz="0" w:space="0" w:color="auto"/>
                                                                        <w:right w:val="none" w:sz="0" w:space="0" w:color="auto"/>
                                                                      </w:divBdr>
                                                                    </w:div>
                                                                  </w:divsChild>
                                                                </w:div>
                                                                <w:div w:id="1429234131">
                                                                  <w:marLeft w:val="240"/>
                                                                  <w:marRight w:val="240"/>
                                                                  <w:marTop w:val="0"/>
                                                                  <w:marBottom w:val="0"/>
                                                                  <w:divBdr>
                                                                    <w:top w:val="none" w:sz="0" w:space="0" w:color="auto"/>
                                                                    <w:left w:val="none" w:sz="0" w:space="0" w:color="auto"/>
                                                                    <w:bottom w:val="none" w:sz="0" w:space="0" w:color="auto"/>
                                                                    <w:right w:val="none" w:sz="0" w:space="0" w:color="auto"/>
                                                                  </w:divBdr>
                                                                </w:div>
                                                              </w:divsChild>
                                                            </w:div>
                                                            <w:div w:id="210129181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10848914">
                                          <w:marLeft w:val="240"/>
                                          <w:marRight w:val="240"/>
                                          <w:marTop w:val="0"/>
                                          <w:marBottom w:val="0"/>
                                          <w:divBdr>
                                            <w:top w:val="none" w:sz="0" w:space="0" w:color="auto"/>
                                            <w:left w:val="none" w:sz="0" w:space="0" w:color="auto"/>
                                            <w:bottom w:val="none" w:sz="0" w:space="0" w:color="auto"/>
                                            <w:right w:val="none" w:sz="0" w:space="0" w:color="auto"/>
                                          </w:divBdr>
                                          <w:divsChild>
                                            <w:div w:id="264852963">
                                              <w:marLeft w:val="240"/>
                                              <w:marRight w:val="0"/>
                                              <w:marTop w:val="0"/>
                                              <w:marBottom w:val="0"/>
                                              <w:divBdr>
                                                <w:top w:val="none" w:sz="0" w:space="0" w:color="auto"/>
                                                <w:left w:val="none" w:sz="0" w:space="0" w:color="auto"/>
                                                <w:bottom w:val="none" w:sz="0" w:space="0" w:color="auto"/>
                                                <w:right w:val="none" w:sz="0" w:space="0" w:color="auto"/>
                                              </w:divBdr>
                                            </w:div>
                                            <w:div w:id="949243434">
                                              <w:marLeft w:val="0"/>
                                              <w:marRight w:val="0"/>
                                              <w:marTop w:val="0"/>
                                              <w:marBottom w:val="0"/>
                                              <w:divBdr>
                                                <w:top w:val="none" w:sz="0" w:space="0" w:color="auto"/>
                                                <w:left w:val="none" w:sz="0" w:space="0" w:color="auto"/>
                                                <w:bottom w:val="none" w:sz="0" w:space="0" w:color="auto"/>
                                                <w:right w:val="none" w:sz="0" w:space="0" w:color="auto"/>
                                              </w:divBdr>
                                              <w:divsChild>
                                                <w:div w:id="30346241">
                                                  <w:marLeft w:val="240"/>
                                                  <w:marRight w:val="240"/>
                                                  <w:marTop w:val="0"/>
                                                  <w:marBottom w:val="0"/>
                                                  <w:divBdr>
                                                    <w:top w:val="none" w:sz="0" w:space="0" w:color="auto"/>
                                                    <w:left w:val="none" w:sz="0" w:space="0" w:color="auto"/>
                                                    <w:bottom w:val="none" w:sz="0" w:space="0" w:color="auto"/>
                                                    <w:right w:val="none" w:sz="0" w:space="0" w:color="auto"/>
                                                  </w:divBdr>
                                                  <w:divsChild>
                                                    <w:div w:id="220869184">
                                                      <w:marLeft w:val="240"/>
                                                      <w:marRight w:val="0"/>
                                                      <w:marTop w:val="0"/>
                                                      <w:marBottom w:val="0"/>
                                                      <w:divBdr>
                                                        <w:top w:val="none" w:sz="0" w:space="0" w:color="auto"/>
                                                        <w:left w:val="none" w:sz="0" w:space="0" w:color="auto"/>
                                                        <w:bottom w:val="none" w:sz="0" w:space="0" w:color="auto"/>
                                                        <w:right w:val="none" w:sz="0" w:space="0" w:color="auto"/>
                                                      </w:divBdr>
                                                    </w:div>
                                                    <w:div w:id="822817398">
                                                      <w:marLeft w:val="0"/>
                                                      <w:marRight w:val="0"/>
                                                      <w:marTop w:val="0"/>
                                                      <w:marBottom w:val="0"/>
                                                      <w:divBdr>
                                                        <w:top w:val="none" w:sz="0" w:space="0" w:color="auto"/>
                                                        <w:left w:val="none" w:sz="0" w:space="0" w:color="auto"/>
                                                        <w:bottom w:val="none" w:sz="0" w:space="0" w:color="auto"/>
                                                        <w:right w:val="none" w:sz="0" w:space="0" w:color="auto"/>
                                                      </w:divBdr>
                                                      <w:divsChild>
                                                        <w:div w:id="1368483495">
                                                          <w:marLeft w:val="0"/>
                                                          <w:marRight w:val="0"/>
                                                          <w:marTop w:val="0"/>
                                                          <w:marBottom w:val="0"/>
                                                          <w:divBdr>
                                                            <w:top w:val="none" w:sz="0" w:space="0" w:color="auto"/>
                                                            <w:left w:val="none" w:sz="0" w:space="0" w:color="auto"/>
                                                            <w:bottom w:val="none" w:sz="0" w:space="0" w:color="auto"/>
                                                            <w:right w:val="none" w:sz="0" w:space="0" w:color="auto"/>
                                                          </w:divBdr>
                                                        </w:div>
                                                        <w:div w:id="1926301378">
                                                          <w:marLeft w:val="240"/>
                                                          <w:marRight w:val="240"/>
                                                          <w:marTop w:val="0"/>
                                                          <w:marBottom w:val="0"/>
                                                          <w:divBdr>
                                                            <w:top w:val="none" w:sz="0" w:space="0" w:color="auto"/>
                                                            <w:left w:val="none" w:sz="0" w:space="0" w:color="auto"/>
                                                            <w:bottom w:val="none" w:sz="0" w:space="0" w:color="auto"/>
                                                            <w:right w:val="none" w:sz="0" w:space="0" w:color="auto"/>
                                                          </w:divBdr>
                                                          <w:divsChild>
                                                            <w:div w:id="1066146357">
                                                              <w:marLeft w:val="0"/>
                                                              <w:marRight w:val="0"/>
                                                              <w:marTop w:val="0"/>
                                                              <w:marBottom w:val="0"/>
                                                              <w:divBdr>
                                                                <w:top w:val="none" w:sz="0" w:space="0" w:color="auto"/>
                                                                <w:left w:val="none" w:sz="0" w:space="0" w:color="auto"/>
                                                                <w:bottom w:val="none" w:sz="0" w:space="0" w:color="auto"/>
                                                                <w:right w:val="none" w:sz="0" w:space="0" w:color="auto"/>
                                                              </w:divBdr>
                                                              <w:divsChild>
                                                                <w:div w:id="983046845">
                                                                  <w:marLeft w:val="240"/>
                                                                  <w:marRight w:val="240"/>
                                                                  <w:marTop w:val="0"/>
                                                                  <w:marBottom w:val="0"/>
                                                                  <w:divBdr>
                                                                    <w:top w:val="none" w:sz="0" w:space="0" w:color="auto"/>
                                                                    <w:left w:val="none" w:sz="0" w:space="0" w:color="auto"/>
                                                                    <w:bottom w:val="none" w:sz="0" w:space="0" w:color="auto"/>
                                                                    <w:right w:val="none" w:sz="0" w:space="0" w:color="auto"/>
                                                                  </w:divBdr>
                                                                  <w:divsChild>
                                                                    <w:div w:id="1603147002">
                                                                      <w:marLeft w:val="240"/>
                                                                      <w:marRight w:val="0"/>
                                                                      <w:marTop w:val="0"/>
                                                                      <w:marBottom w:val="0"/>
                                                                      <w:divBdr>
                                                                        <w:top w:val="none" w:sz="0" w:space="0" w:color="auto"/>
                                                                        <w:left w:val="none" w:sz="0" w:space="0" w:color="auto"/>
                                                                        <w:bottom w:val="none" w:sz="0" w:space="0" w:color="auto"/>
                                                                        <w:right w:val="none" w:sz="0" w:space="0" w:color="auto"/>
                                                                      </w:divBdr>
                                                                    </w:div>
                                                                  </w:divsChild>
                                                                </w:div>
                                                                <w:div w:id="1146974448">
                                                                  <w:marLeft w:val="0"/>
                                                                  <w:marRight w:val="0"/>
                                                                  <w:marTop w:val="0"/>
                                                                  <w:marBottom w:val="0"/>
                                                                  <w:divBdr>
                                                                    <w:top w:val="none" w:sz="0" w:space="0" w:color="auto"/>
                                                                    <w:left w:val="none" w:sz="0" w:space="0" w:color="auto"/>
                                                                    <w:bottom w:val="none" w:sz="0" w:space="0" w:color="auto"/>
                                                                    <w:right w:val="none" w:sz="0" w:space="0" w:color="auto"/>
                                                                  </w:divBdr>
                                                                </w:div>
                                                                <w:div w:id="1369180946">
                                                                  <w:marLeft w:val="240"/>
                                                                  <w:marRight w:val="240"/>
                                                                  <w:marTop w:val="0"/>
                                                                  <w:marBottom w:val="0"/>
                                                                  <w:divBdr>
                                                                    <w:top w:val="none" w:sz="0" w:space="0" w:color="auto"/>
                                                                    <w:left w:val="none" w:sz="0" w:space="0" w:color="auto"/>
                                                                    <w:bottom w:val="none" w:sz="0" w:space="0" w:color="auto"/>
                                                                    <w:right w:val="none" w:sz="0" w:space="0" w:color="auto"/>
                                                                  </w:divBdr>
                                                                </w:div>
                                                              </w:divsChild>
                                                            </w:div>
                                                            <w:div w:id="1218935412">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188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2877755">
                                          <w:marLeft w:val="0"/>
                                          <w:marRight w:val="0"/>
                                          <w:marTop w:val="0"/>
                                          <w:marBottom w:val="0"/>
                                          <w:divBdr>
                                            <w:top w:val="none" w:sz="0" w:space="0" w:color="auto"/>
                                            <w:left w:val="none" w:sz="0" w:space="0" w:color="auto"/>
                                            <w:bottom w:val="none" w:sz="0" w:space="0" w:color="auto"/>
                                            <w:right w:val="none" w:sz="0" w:space="0" w:color="auto"/>
                                          </w:divBdr>
                                        </w:div>
                                      </w:divsChild>
                                    </w:div>
                                    <w:div w:id="95639352">
                                      <w:marLeft w:val="240"/>
                                      <w:marRight w:val="0"/>
                                      <w:marTop w:val="0"/>
                                      <w:marBottom w:val="0"/>
                                      <w:divBdr>
                                        <w:top w:val="none" w:sz="0" w:space="0" w:color="auto"/>
                                        <w:left w:val="none" w:sz="0" w:space="0" w:color="auto"/>
                                        <w:bottom w:val="none" w:sz="0" w:space="0" w:color="auto"/>
                                        <w:right w:val="none" w:sz="0" w:space="0" w:color="auto"/>
                                      </w:divBdr>
                                    </w:div>
                                  </w:divsChild>
                                </w:div>
                                <w:div w:id="1772701267">
                                  <w:marLeft w:val="240"/>
                                  <w:marRight w:val="240"/>
                                  <w:marTop w:val="0"/>
                                  <w:marBottom w:val="0"/>
                                  <w:divBdr>
                                    <w:top w:val="none" w:sz="0" w:space="0" w:color="auto"/>
                                    <w:left w:val="none" w:sz="0" w:space="0" w:color="auto"/>
                                    <w:bottom w:val="none" w:sz="0" w:space="0" w:color="auto"/>
                                    <w:right w:val="none" w:sz="0" w:space="0" w:color="auto"/>
                                  </w:divBdr>
                                  <w:divsChild>
                                    <w:div w:id="1021471615">
                                      <w:marLeft w:val="240"/>
                                      <w:marRight w:val="0"/>
                                      <w:marTop w:val="0"/>
                                      <w:marBottom w:val="0"/>
                                      <w:divBdr>
                                        <w:top w:val="none" w:sz="0" w:space="0" w:color="auto"/>
                                        <w:left w:val="none" w:sz="0" w:space="0" w:color="auto"/>
                                        <w:bottom w:val="none" w:sz="0" w:space="0" w:color="auto"/>
                                        <w:right w:val="none" w:sz="0" w:space="0" w:color="auto"/>
                                      </w:divBdr>
                                    </w:div>
                                    <w:div w:id="2124692767">
                                      <w:marLeft w:val="0"/>
                                      <w:marRight w:val="0"/>
                                      <w:marTop w:val="0"/>
                                      <w:marBottom w:val="0"/>
                                      <w:divBdr>
                                        <w:top w:val="none" w:sz="0" w:space="0" w:color="auto"/>
                                        <w:left w:val="none" w:sz="0" w:space="0" w:color="auto"/>
                                        <w:bottom w:val="none" w:sz="0" w:space="0" w:color="auto"/>
                                        <w:right w:val="none" w:sz="0" w:space="0" w:color="auto"/>
                                      </w:divBdr>
                                      <w:divsChild>
                                        <w:div w:id="591547579">
                                          <w:marLeft w:val="240"/>
                                          <w:marRight w:val="240"/>
                                          <w:marTop w:val="0"/>
                                          <w:marBottom w:val="0"/>
                                          <w:divBdr>
                                            <w:top w:val="none" w:sz="0" w:space="0" w:color="auto"/>
                                            <w:left w:val="none" w:sz="0" w:space="0" w:color="auto"/>
                                            <w:bottom w:val="none" w:sz="0" w:space="0" w:color="auto"/>
                                            <w:right w:val="none" w:sz="0" w:space="0" w:color="auto"/>
                                          </w:divBdr>
                                          <w:divsChild>
                                            <w:div w:id="566917154">
                                              <w:marLeft w:val="240"/>
                                              <w:marRight w:val="0"/>
                                              <w:marTop w:val="0"/>
                                              <w:marBottom w:val="0"/>
                                              <w:divBdr>
                                                <w:top w:val="none" w:sz="0" w:space="0" w:color="auto"/>
                                                <w:left w:val="none" w:sz="0" w:space="0" w:color="auto"/>
                                                <w:bottom w:val="none" w:sz="0" w:space="0" w:color="auto"/>
                                                <w:right w:val="none" w:sz="0" w:space="0" w:color="auto"/>
                                              </w:divBdr>
                                            </w:div>
                                            <w:div w:id="1071584281">
                                              <w:marLeft w:val="0"/>
                                              <w:marRight w:val="0"/>
                                              <w:marTop w:val="0"/>
                                              <w:marBottom w:val="0"/>
                                              <w:divBdr>
                                                <w:top w:val="none" w:sz="0" w:space="0" w:color="auto"/>
                                                <w:left w:val="none" w:sz="0" w:space="0" w:color="auto"/>
                                                <w:bottom w:val="none" w:sz="0" w:space="0" w:color="auto"/>
                                                <w:right w:val="none" w:sz="0" w:space="0" w:color="auto"/>
                                              </w:divBdr>
                                              <w:divsChild>
                                                <w:div w:id="370615247">
                                                  <w:marLeft w:val="0"/>
                                                  <w:marRight w:val="0"/>
                                                  <w:marTop w:val="0"/>
                                                  <w:marBottom w:val="0"/>
                                                  <w:divBdr>
                                                    <w:top w:val="none" w:sz="0" w:space="0" w:color="auto"/>
                                                    <w:left w:val="none" w:sz="0" w:space="0" w:color="auto"/>
                                                    <w:bottom w:val="none" w:sz="0" w:space="0" w:color="auto"/>
                                                    <w:right w:val="none" w:sz="0" w:space="0" w:color="auto"/>
                                                  </w:divBdr>
                                                </w:div>
                                                <w:div w:id="1726220162">
                                                  <w:marLeft w:val="240"/>
                                                  <w:marRight w:val="240"/>
                                                  <w:marTop w:val="0"/>
                                                  <w:marBottom w:val="0"/>
                                                  <w:divBdr>
                                                    <w:top w:val="none" w:sz="0" w:space="0" w:color="auto"/>
                                                    <w:left w:val="none" w:sz="0" w:space="0" w:color="auto"/>
                                                    <w:bottom w:val="none" w:sz="0" w:space="0" w:color="auto"/>
                                                    <w:right w:val="none" w:sz="0" w:space="0" w:color="auto"/>
                                                  </w:divBdr>
                                                  <w:divsChild>
                                                    <w:div w:id="179662271">
                                                      <w:marLeft w:val="0"/>
                                                      <w:marRight w:val="0"/>
                                                      <w:marTop w:val="0"/>
                                                      <w:marBottom w:val="0"/>
                                                      <w:divBdr>
                                                        <w:top w:val="none" w:sz="0" w:space="0" w:color="auto"/>
                                                        <w:left w:val="none" w:sz="0" w:space="0" w:color="auto"/>
                                                        <w:bottom w:val="none" w:sz="0" w:space="0" w:color="auto"/>
                                                        <w:right w:val="none" w:sz="0" w:space="0" w:color="auto"/>
                                                      </w:divBdr>
                                                      <w:divsChild>
                                                        <w:div w:id="904415788">
                                                          <w:marLeft w:val="0"/>
                                                          <w:marRight w:val="0"/>
                                                          <w:marTop w:val="0"/>
                                                          <w:marBottom w:val="0"/>
                                                          <w:divBdr>
                                                            <w:top w:val="none" w:sz="0" w:space="0" w:color="auto"/>
                                                            <w:left w:val="none" w:sz="0" w:space="0" w:color="auto"/>
                                                            <w:bottom w:val="none" w:sz="0" w:space="0" w:color="auto"/>
                                                            <w:right w:val="none" w:sz="0" w:space="0" w:color="auto"/>
                                                          </w:divBdr>
                                                        </w:div>
                                                        <w:div w:id="1984196380">
                                                          <w:marLeft w:val="240"/>
                                                          <w:marRight w:val="240"/>
                                                          <w:marTop w:val="0"/>
                                                          <w:marBottom w:val="0"/>
                                                          <w:divBdr>
                                                            <w:top w:val="none" w:sz="0" w:space="0" w:color="auto"/>
                                                            <w:left w:val="none" w:sz="0" w:space="0" w:color="auto"/>
                                                            <w:bottom w:val="none" w:sz="0" w:space="0" w:color="auto"/>
                                                            <w:right w:val="none" w:sz="0" w:space="0" w:color="auto"/>
                                                          </w:divBdr>
                                                          <w:divsChild>
                                                            <w:div w:id="884215887">
                                                              <w:marLeft w:val="240"/>
                                                              <w:marRight w:val="0"/>
                                                              <w:marTop w:val="0"/>
                                                              <w:marBottom w:val="0"/>
                                                              <w:divBdr>
                                                                <w:top w:val="none" w:sz="0" w:space="0" w:color="auto"/>
                                                                <w:left w:val="none" w:sz="0" w:space="0" w:color="auto"/>
                                                                <w:bottom w:val="none" w:sz="0" w:space="0" w:color="auto"/>
                                                                <w:right w:val="none" w:sz="0" w:space="0" w:color="auto"/>
                                                              </w:divBdr>
                                                            </w:div>
                                                            <w:div w:id="1376543787">
                                                              <w:marLeft w:val="0"/>
                                                              <w:marRight w:val="0"/>
                                                              <w:marTop w:val="0"/>
                                                              <w:marBottom w:val="0"/>
                                                              <w:divBdr>
                                                                <w:top w:val="none" w:sz="0" w:space="0" w:color="auto"/>
                                                                <w:left w:val="none" w:sz="0" w:space="0" w:color="auto"/>
                                                                <w:bottom w:val="none" w:sz="0" w:space="0" w:color="auto"/>
                                                                <w:right w:val="none" w:sz="0" w:space="0" w:color="auto"/>
                                                              </w:divBdr>
                                                              <w:divsChild>
                                                                <w:div w:id="297809672">
                                                                  <w:marLeft w:val="0"/>
                                                                  <w:marRight w:val="0"/>
                                                                  <w:marTop w:val="0"/>
                                                                  <w:marBottom w:val="0"/>
                                                                  <w:divBdr>
                                                                    <w:top w:val="none" w:sz="0" w:space="0" w:color="auto"/>
                                                                    <w:left w:val="none" w:sz="0" w:space="0" w:color="auto"/>
                                                                    <w:bottom w:val="none" w:sz="0" w:space="0" w:color="auto"/>
                                                                    <w:right w:val="none" w:sz="0" w:space="0" w:color="auto"/>
                                                                  </w:divBdr>
                                                                </w:div>
                                                                <w:div w:id="1174342788">
                                                                  <w:marLeft w:val="240"/>
                                                                  <w:marRight w:val="240"/>
                                                                  <w:marTop w:val="0"/>
                                                                  <w:marBottom w:val="0"/>
                                                                  <w:divBdr>
                                                                    <w:top w:val="none" w:sz="0" w:space="0" w:color="auto"/>
                                                                    <w:left w:val="none" w:sz="0" w:space="0" w:color="auto"/>
                                                                    <w:bottom w:val="none" w:sz="0" w:space="0" w:color="auto"/>
                                                                    <w:right w:val="none" w:sz="0" w:space="0" w:color="auto"/>
                                                                  </w:divBdr>
                                                                </w:div>
                                                                <w:div w:id="1731229685">
                                                                  <w:marLeft w:val="240"/>
                                                                  <w:marRight w:val="240"/>
                                                                  <w:marTop w:val="0"/>
                                                                  <w:marBottom w:val="0"/>
                                                                  <w:divBdr>
                                                                    <w:top w:val="none" w:sz="0" w:space="0" w:color="auto"/>
                                                                    <w:left w:val="none" w:sz="0" w:space="0" w:color="auto"/>
                                                                    <w:bottom w:val="none" w:sz="0" w:space="0" w:color="auto"/>
                                                                    <w:right w:val="none" w:sz="0" w:space="0" w:color="auto"/>
                                                                  </w:divBdr>
                                                                  <w:divsChild>
                                                                    <w:div w:id="863396146">
                                                                      <w:marLeft w:val="240"/>
                                                                      <w:marRight w:val="0"/>
                                                                      <w:marTop w:val="0"/>
                                                                      <w:marBottom w:val="0"/>
                                                                      <w:divBdr>
                                                                        <w:top w:val="none" w:sz="0" w:space="0" w:color="auto"/>
                                                                        <w:left w:val="none" w:sz="0" w:space="0" w:color="auto"/>
                                                                        <w:bottom w:val="none" w:sz="0" w:space="0" w:color="auto"/>
                                                                        <w:right w:val="none" w:sz="0" w:space="0" w:color="auto"/>
                                                                      </w:divBdr>
                                                                    </w:div>
                                                                    <w:div w:id="1187136062">
                                                                      <w:marLeft w:val="0"/>
                                                                      <w:marRight w:val="0"/>
                                                                      <w:marTop w:val="0"/>
                                                                      <w:marBottom w:val="0"/>
                                                                      <w:divBdr>
                                                                        <w:top w:val="none" w:sz="0" w:space="0" w:color="auto"/>
                                                                        <w:left w:val="none" w:sz="0" w:space="0" w:color="auto"/>
                                                                        <w:bottom w:val="none" w:sz="0" w:space="0" w:color="auto"/>
                                                                        <w:right w:val="none" w:sz="0" w:space="0" w:color="auto"/>
                                                                      </w:divBdr>
                                                                      <w:divsChild>
                                                                        <w:div w:id="717361602">
                                                                          <w:marLeft w:val="240"/>
                                                                          <w:marRight w:val="240"/>
                                                                          <w:marTop w:val="0"/>
                                                                          <w:marBottom w:val="0"/>
                                                                          <w:divBdr>
                                                                            <w:top w:val="none" w:sz="0" w:space="0" w:color="auto"/>
                                                                            <w:left w:val="none" w:sz="0" w:space="0" w:color="auto"/>
                                                                            <w:bottom w:val="none" w:sz="0" w:space="0" w:color="auto"/>
                                                                            <w:right w:val="none" w:sz="0" w:space="0" w:color="auto"/>
                                                                          </w:divBdr>
                                                                          <w:divsChild>
                                                                            <w:div w:id="1427116081">
                                                                              <w:marLeft w:val="0"/>
                                                                              <w:marRight w:val="0"/>
                                                                              <w:marTop w:val="0"/>
                                                                              <w:marBottom w:val="0"/>
                                                                              <w:divBdr>
                                                                                <w:top w:val="none" w:sz="0" w:space="0" w:color="auto"/>
                                                                                <w:left w:val="none" w:sz="0" w:space="0" w:color="auto"/>
                                                                                <w:bottom w:val="none" w:sz="0" w:space="0" w:color="auto"/>
                                                                                <w:right w:val="none" w:sz="0" w:space="0" w:color="auto"/>
                                                                              </w:divBdr>
                                                                              <w:divsChild>
                                                                                <w:div w:id="117602764">
                                                                                  <w:marLeft w:val="240"/>
                                                                                  <w:marRight w:val="240"/>
                                                                                  <w:marTop w:val="0"/>
                                                                                  <w:marBottom w:val="0"/>
                                                                                  <w:divBdr>
                                                                                    <w:top w:val="none" w:sz="0" w:space="0" w:color="auto"/>
                                                                                    <w:left w:val="none" w:sz="0" w:space="0" w:color="auto"/>
                                                                                    <w:bottom w:val="none" w:sz="0" w:space="0" w:color="auto"/>
                                                                                    <w:right w:val="none" w:sz="0" w:space="0" w:color="auto"/>
                                                                                  </w:divBdr>
                                                                                  <w:divsChild>
                                                                                    <w:div w:id="548688071">
                                                                                      <w:marLeft w:val="240"/>
                                                                                      <w:marRight w:val="0"/>
                                                                                      <w:marTop w:val="0"/>
                                                                                      <w:marBottom w:val="0"/>
                                                                                      <w:divBdr>
                                                                                        <w:top w:val="none" w:sz="0" w:space="0" w:color="auto"/>
                                                                                        <w:left w:val="none" w:sz="0" w:space="0" w:color="auto"/>
                                                                                        <w:bottom w:val="none" w:sz="0" w:space="0" w:color="auto"/>
                                                                                        <w:right w:val="none" w:sz="0" w:space="0" w:color="auto"/>
                                                                                      </w:divBdr>
                                                                                    </w:div>
                                                                                  </w:divsChild>
                                                                                </w:div>
                                                                                <w:div w:id="974674077">
                                                                                  <w:marLeft w:val="240"/>
                                                                                  <w:marRight w:val="240"/>
                                                                                  <w:marTop w:val="0"/>
                                                                                  <w:marBottom w:val="0"/>
                                                                                  <w:divBdr>
                                                                                    <w:top w:val="none" w:sz="0" w:space="0" w:color="auto"/>
                                                                                    <w:left w:val="none" w:sz="0" w:space="0" w:color="auto"/>
                                                                                    <w:bottom w:val="none" w:sz="0" w:space="0" w:color="auto"/>
                                                                                    <w:right w:val="none" w:sz="0" w:space="0" w:color="auto"/>
                                                                                  </w:divBdr>
                                                                                  <w:divsChild>
                                                                                    <w:div w:id="2126386459">
                                                                                      <w:marLeft w:val="240"/>
                                                                                      <w:marRight w:val="0"/>
                                                                                      <w:marTop w:val="0"/>
                                                                                      <w:marBottom w:val="0"/>
                                                                                      <w:divBdr>
                                                                                        <w:top w:val="none" w:sz="0" w:space="0" w:color="auto"/>
                                                                                        <w:left w:val="none" w:sz="0" w:space="0" w:color="auto"/>
                                                                                        <w:bottom w:val="none" w:sz="0" w:space="0" w:color="auto"/>
                                                                                        <w:right w:val="none" w:sz="0" w:space="0" w:color="auto"/>
                                                                                      </w:divBdr>
                                                                                    </w:div>
                                                                                  </w:divsChild>
                                                                                </w:div>
                                                                                <w:div w:id="1013650455">
                                                                                  <w:marLeft w:val="0"/>
                                                                                  <w:marRight w:val="0"/>
                                                                                  <w:marTop w:val="0"/>
                                                                                  <w:marBottom w:val="0"/>
                                                                                  <w:divBdr>
                                                                                    <w:top w:val="none" w:sz="0" w:space="0" w:color="auto"/>
                                                                                    <w:left w:val="none" w:sz="0" w:space="0" w:color="auto"/>
                                                                                    <w:bottom w:val="none" w:sz="0" w:space="0" w:color="auto"/>
                                                                                    <w:right w:val="none" w:sz="0" w:space="0" w:color="auto"/>
                                                                                  </w:divBdr>
                                                                                </w:div>
                                                                              </w:divsChild>
                                                                            </w:div>
                                                                            <w:div w:id="1492525315">
                                                                              <w:marLeft w:val="240"/>
                                                                              <w:marRight w:val="0"/>
                                                                              <w:marTop w:val="0"/>
                                                                              <w:marBottom w:val="0"/>
                                                                              <w:divBdr>
                                                                                <w:top w:val="none" w:sz="0" w:space="0" w:color="auto"/>
                                                                                <w:left w:val="none" w:sz="0" w:space="0" w:color="auto"/>
                                                                                <w:bottom w:val="none" w:sz="0" w:space="0" w:color="auto"/>
                                                                                <w:right w:val="none" w:sz="0" w:space="0" w:color="auto"/>
                                                                              </w:divBdr>
                                                                            </w:div>
                                                                          </w:divsChild>
                                                                        </w:div>
                                                                        <w:div w:id="1606814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357183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8615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7819676">
                                  <w:marLeft w:val="240"/>
                                  <w:marRight w:val="240"/>
                                  <w:marTop w:val="0"/>
                                  <w:marBottom w:val="0"/>
                                  <w:divBdr>
                                    <w:top w:val="none" w:sz="0" w:space="0" w:color="auto"/>
                                    <w:left w:val="none" w:sz="0" w:space="0" w:color="auto"/>
                                    <w:bottom w:val="none" w:sz="0" w:space="0" w:color="auto"/>
                                    <w:right w:val="none" w:sz="0" w:space="0" w:color="auto"/>
                                  </w:divBdr>
                                  <w:divsChild>
                                    <w:div w:id="1518735574">
                                      <w:marLeft w:val="240"/>
                                      <w:marRight w:val="0"/>
                                      <w:marTop w:val="0"/>
                                      <w:marBottom w:val="0"/>
                                      <w:divBdr>
                                        <w:top w:val="none" w:sz="0" w:space="0" w:color="auto"/>
                                        <w:left w:val="none" w:sz="0" w:space="0" w:color="auto"/>
                                        <w:bottom w:val="none" w:sz="0" w:space="0" w:color="auto"/>
                                        <w:right w:val="none" w:sz="0" w:space="0" w:color="auto"/>
                                      </w:divBdr>
                                    </w:div>
                                  </w:divsChild>
                                </w:div>
                                <w:div w:id="1810899413">
                                  <w:marLeft w:val="240"/>
                                  <w:marRight w:val="240"/>
                                  <w:marTop w:val="0"/>
                                  <w:marBottom w:val="0"/>
                                  <w:divBdr>
                                    <w:top w:val="none" w:sz="0" w:space="0" w:color="auto"/>
                                    <w:left w:val="none" w:sz="0" w:space="0" w:color="auto"/>
                                    <w:bottom w:val="none" w:sz="0" w:space="0" w:color="auto"/>
                                    <w:right w:val="none" w:sz="0" w:space="0" w:color="auto"/>
                                  </w:divBdr>
                                  <w:divsChild>
                                    <w:div w:id="1589148183">
                                      <w:marLeft w:val="0"/>
                                      <w:marRight w:val="0"/>
                                      <w:marTop w:val="0"/>
                                      <w:marBottom w:val="0"/>
                                      <w:divBdr>
                                        <w:top w:val="none" w:sz="0" w:space="0" w:color="auto"/>
                                        <w:left w:val="none" w:sz="0" w:space="0" w:color="auto"/>
                                        <w:bottom w:val="none" w:sz="0" w:space="0" w:color="auto"/>
                                        <w:right w:val="none" w:sz="0" w:space="0" w:color="auto"/>
                                      </w:divBdr>
                                      <w:divsChild>
                                        <w:div w:id="812522413">
                                          <w:marLeft w:val="0"/>
                                          <w:marRight w:val="0"/>
                                          <w:marTop w:val="0"/>
                                          <w:marBottom w:val="0"/>
                                          <w:divBdr>
                                            <w:top w:val="none" w:sz="0" w:space="0" w:color="auto"/>
                                            <w:left w:val="none" w:sz="0" w:space="0" w:color="auto"/>
                                            <w:bottom w:val="none" w:sz="0" w:space="0" w:color="auto"/>
                                            <w:right w:val="none" w:sz="0" w:space="0" w:color="auto"/>
                                          </w:divBdr>
                                        </w:div>
                                        <w:div w:id="1404176826">
                                          <w:marLeft w:val="240"/>
                                          <w:marRight w:val="240"/>
                                          <w:marTop w:val="0"/>
                                          <w:marBottom w:val="0"/>
                                          <w:divBdr>
                                            <w:top w:val="none" w:sz="0" w:space="0" w:color="auto"/>
                                            <w:left w:val="none" w:sz="0" w:space="0" w:color="auto"/>
                                            <w:bottom w:val="none" w:sz="0" w:space="0" w:color="auto"/>
                                            <w:right w:val="none" w:sz="0" w:space="0" w:color="auto"/>
                                          </w:divBdr>
                                          <w:divsChild>
                                            <w:div w:id="606236467">
                                              <w:marLeft w:val="240"/>
                                              <w:marRight w:val="0"/>
                                              <w:marTop w:val="0"/>
                                              <w:marBottom w:val="0"/>
                                              <w:divBdr>
                                                <w:top w:val="none" w:sz="0" w:space="0" w:color="auto"/>
                                                <w:left w:val="none" w:sz="0" w:space="0" w:color="auto"/>
                                                <w:bottom w:val="none" w:sz="0" w:space="0" w:color="auto"/>
                                                <w:right w:val="none" w:sz="0" w:space="0" w:color="auto"/>
                                              </w:divBdr>
                                            </w:div>
                                            <w:div w:id="1593850529">
                                              <w:marLeft w:val="0"/>
                                              <w:marRight w:val="0"/>
                                              <w:marTop w:val="0"/>
                                              <w:marBottom w:val="0"/>
                                              <w:divBdr>
                                                <w:top w:val="none" w:sz="0" w:space="0" w:color="auto"/>
                                                <w:left w:val="none" w:sz="0" w:space="0" w:color="auto"/>
                                                <w:bottom w:val="none" w:sz="0" w:space="0" w:color="auto"/>
                                                <w:right w:val="none" w:sz="0" w:space="0" w:color="auto"/>
                                              </w:divBdr>
                                              <w:divsChild>
                                                <w:div w:id="393117646">
                                                  <w:marLeft w:val="240"/>
                                                  <w:marRight w:val="240"/>
                                                  <w:marTop w:val="0"/>
                                                  <w:marBottom w:val="0"/>
                                                  <w:divBdr>
                                                    <w:top w:val="none" w:sz="0" w:space="0" w:color="auto"/>
                                                    <w:left w:val="none" w:sz="0" w:space="0" w:color="auto"/>
                                                    <w:bottom w:val="none" w:sz="0" w:space="0" w:color="auto"/>
                                                    <w:right w:val="none" w:sz="0" w:space="0" w:color="auto"/>
                                                  </w:divBdr>
                                                  <w:divsChild>
                                                    <w:div w:id="207886705">
                                                      <w:marLeft w:val="0"/>
                                                      <w:marRight w:val="0"/>
                                                      <w:marTop w:val="0"/>
                                                      <w:marBottom w:val="0"/>
                                                      <w:divBdr>
                                                        <w:top w:val="none" w:sz="0" w:space="0" w:color="auto"/>
                                                        <w:left w:val="none" w:sz="0" w:space="0" w:color="auto"/>
                                                        <w:bottom w:val="none" w:sz="0" w:space="0" w:color="auto"/>
                                                        <w:right w:val="none" w:sz="0" w:space="0" w:color="auto"/>
                                                      </w:divBdr>
                                                      <w:divsChild>
                                                        <w:div w:id="87386863">
                                                          <w:marLeft w:val="0"/>
                                                          <w:marRight w:val="0"/>
                                                          <w:marTop w:val="0"/>
                                                          <w:marBottom w:val="0"/>
                                                          <w:divBdr>
                                                            <w:top w:val="none" w:sz="0" w:space="0" w:color="auto"/>
                                                            <w:left w:val="none" w:sz="0" w:space="0" w:color="auto"/>
                                                            <w:bottom w:val="none" w:sz="0" w:space="0" w:color="auto"/>
                                                            <w:right w:val="none" w:sz="0" w:space="0" w:color="auto"/>
                                                          </w:divBdr>
                                                        </w:div>
                                                        <w:div w:id="507252637">
                                                          <w:marLeft w:val="240"/>
                                                          <w:marRight w:val="240"/>
                                                          <w:marTop w:val="0"/>
                                                          <w:marBottom w:val="0"/>
                                                          <w:divBdr>
                                                            <w:top w:val="none" w:sz="0" w:space="0" w:color="auto"/>
                                                            <w:left w:val="none" w:sz="0" w:space="0" w:color="auto"/>
                                                            <w:bottom w:val="none" w:sz="0" w:space="0" w:color="auto"/>
                                                            <w:right w:val="none" w:sz="0" w:space="0" w:color="auto"/>
                                                          </w:divBdr>
                                                        </w:div>
                                                        <w:div w:id="1077166852">
                                                          <w:marLeft w:val="240"/>
                                                          <w:marRight w:val="240"/>
                                                          <w:marTop w:val="0"/>
                                                          <w:marBottom w:val="0"/>
                                                          <w:divBdr>
                                                            <w:top w:val="none" w:sz="0" w:space="0" w:color="auto"/>
                                                            <w:left w:val="none" w:sz="0" w:space="0" w:color="auto"/>
                                                            <w:bottom w:val="none" w:sz="0" w:space="0" w:color="auto"/>
                                                            <w:right w:val="none" w:sz="0" w:space="0" w:color="auto"/>
                                                          </w:divBdr>
                                                          <w:divsChild>
                                                            <w:div w:id="148072608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487480532">
                                                      <w:marLeft w:val="240"/>
                                                      <w:marRight w:val="0"/>
                                                      <w:marTop w:val="0"/>
                                                      <w:marBottom w:val="0"/>
                                                      <w:divBdr>
                                                        <w:top w:val="none" w:sz="0" w:space="0" w:color="auto"/>
                                                        <w:left w:val="none" w:sz="0" w:space="0" w:color="auto"/>
                                                        <w:bottom w:val="none" w:sz="0" w:space="0" w:color="auto"/>
                                                        <w:right w:val="none" w:sz="0" w:space="0" w:color="auto"/>
                                                      </w:divBdr>
                                                    </w:div>
                                                  </w:divsChild>
                                                </w:div>
                                                <w:div w:id="1110198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778261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3792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455622">
                  <w:marLeft w:val="240"/>
                  <w:marRight w:val="240"/>
                  <w:marTop w:val="0"/>
                  <w:marBottom w:val="0"/>
                  <w:divBdr>
                    <w:top w:val="none" w:sz="0" w:space="0" w:color="auto"/>
                    <w:left w:val="none" w:sz="0" w:space="0" w:color="auto"/>
                    <w:bottom w:val="none" w:sz="0" w:space="0" w:color="auto"/>
                    <w:right w:val="none" w:sz="0" w:space="0" w:color="auto"/>
                  </w:divBdr>
                  <w:divsChild>
                    <w:div w:id="45181339">
                      <w:marLeft w:val="240"/>
                      <w:marRight w:val="0"/>
                      <w:marTop w:val="0"/>
                      <w:marBottom w:val="0"/>
                      <w:divBdr>
                        <w:top w:val="none" w:sz="0" w:space="0" w:color="auto"/>
                        <w:left w:val="none" w:sz="0" w:space="0" w:color="auto"/>
                        <w:bottom w:val="none" w:sz="0" w:space="0" w:color="auto"/>
                        <w:right w:val="none" w:sz="0" w:space="0" w:color="auto"/>
                      </w:divBdr>
                    </w:div>
                    <w:div w:id="809596415">
                      <w:marLeft w:val="0"/>
                      <w:marRight w:val="0"/>
                      <w:marTop w:val="0"/>
                      <w:marBottom w:val="0"/>
                      <w:divBdr>
                        <w:top w:val="none" w:sz="0" w:space="0" w:color="auto"/>
                        <w:left w:val="none" w:sz="0" w:space="0" w:color="auto"/>
                        <w:bottom w:val="none" w:sz="0" w:space="0" w:color="auto"/>
                        <w:right w:val="none" w:sz="0" w:space="0" w:color="auto"/>
                      </w:divBdr>
                      <w:divsChild>
                        <w:div w:id="1262910487">
                          <w:marLeft w:val="0"/>
                          <w:marRight w:val="0"/>
                          <w:marTop w:val="0"/>
                          <w:marBottom w:val="0"/>
                          <w:divBdr>
                            <w:top w:val="none" w:sz="0" w:space="0" w:color="auto"/>
                            <w:left w:val="none" w:sz="0" w:space="0" w:color="auto"/>
                            <w:bottom w:val="none" w:sz="0" w:space="0" w:color="auto"/>
                            <w:right w:val="none" w:sz="0" w:space="0" w:color="auto"/>
                          </w:divBdr>
                        </w:div>
                        <w:div w:id="1907296866">
                          <w:marLeft w:val="240"/>
                          <w:marRight w:val="240"/>
                          <w:marTop w:val="0"/>
                          <w:marBottom w:val="0"/>
                          <w:divBdr>
                            <w:top w:val="none" w:sz="0" w:space="0" w:color="auto"/>
                            <w:left w:val="none" w:sz="0" w:space="0" w:color="auto"/>
                            <w:bottom w:val="none" w:sz="0" w:space="0" w:color="auto"/>
                            <w:right w:val="none" w:sz="0" w:space="0" w:color="auto"/>
                          </w:divBdr>
                          <w:divsChild>
                            <w:div w:id="1607732872">
                              <w:marLeft w:val="0"/>
                              <w:marRight w:val="0"/>
                              <w:marTop w:val="0"/>
                              <w:marBottom w:val="0"/>
                              <w:divBdr>
                                <w:top w:val="none" w:sz="0" w:space="0" w:color="auto"/>
                                <w:left w:val="none" w:sz="0" w:space="0" w:color="auto"/>
                                <w:bottom w:val="none" w:sz="0" w:space="0" w:color="auto"/>
                                <w:right w:val="none" w:sz="0" w:space="0" w:color="auto"/>
                              </w:divBdr>
                              <w:divsChild>
                                <w:div w:id="287514120">
                                  <w:marLeft w:val="240"/>
                                  <w:marRight w:val="240"/>
                                  <w:marTop w:val="0"/>
                                  <w:marBottom w:val="0"/>
                                  <w:divBdr>
                                    <w:top w:val="none" w:sz="0" w:space="0" w:color="auto"/>
                                    <w:left w:val="none" w:sz="0" w:space="0" w:color="auto"/>
                                    <w:bottom w:val="none" w:sz="0" w:space="0" w:color="auto"/>
                                    <w:right w:val="none" w:sz="0" w:space="0" w:color="auto"/>
                                  </w:divBdr>
                                  <w:divsChild>
                                    <w:div w:id="1119761200">
                                      <w:marLeft w:val="240"/>
                                      <w:marRight w:val="0"/>
                                      <w:marTop w:val="0"/>
                                      <w:marBottom w:val="0"/>
                                      <w:divBdr>
                                        <w:top w:val="none" w:sz="0" w:space="0" w:color="auto"/>
                                        <w:left w:val="none" w:sz="0" w:space="0" w:color="auto"/>
                                        <w:bottom w:val="none" w:sz="0" w:space="0" w:color="auto"/>
                                        <w:right w:val="none" w:sz="0" w:space="0" w:color="auto"/>
                                      </w:divBdr>
                                    </w:div>
                                    <w:div w:id="1520584309">
                                      <w:marLeft w:val="0"/>
                                      <w:marRight w:val="0"/>
                                      <w:marTop w:val="0"/>
                                      <w:marBottom w:val="0"/>
                                      <w:divBdr>
                                        <w:top w:val="none" w:sz="0" w:space="0" w:color="auto"/>
                                        <w:left w:val="none" w:sz="0" w:space="0" w:color="auto"/>
                                        <w:bottom w:val="none" w:sz="0" w:space="0" w:color="auto"/>
                                        <w:right w:val="none" w:sz="0" w:space="0" w:color="auto"/>
                                      </w:divBdr>
                                      <w:divsChild>
                                        <w:div w:id="381485747">
                                          <w:marLeft w:val="240"/>
                                          <w:marRight w:val="240"/>
                                          <w:marTop w:val="0"/>
                                          <w:marBottom w:val="0"/>
                                          <w:divBdr>
                                            <w:top w:val="none" w:sz="0" w:space="0" w:color="auto"/>
                                            <w:left w:val="none" w:sz="0" w:space="0" w:color="auto"/>
                                            <w:bottom w:val="none" w:sz="0" w:space="0" w:color="auto"/>
                                            <w:right w:val="none" w:sz="0" w:space="0" w:color="auto"/>
                                          </w:divBdr>
                                          <w:divsChild>
                                            <w:div w:id="1543975468">
                                              <w:marLeft w:val="240"/>
                                              <w:marRight w:val="0"/>
                                              <w:marTop w:val="0"/>
                                              <w:marBottom w:val="0"/>
                                              <w:divBdr>
                                                <w:top w:val="none" w:sz="0" w:space="0" w:color="auto"/>
                                                <w:left w:val="none" w:sz="0" w:space="0" w:color="auto"/>
                                                <w:bottom w:val="none" w:sz="0" w:space="0" w:color="auto"/>
                                                <w:right w:val="none" w:sz="0" w:space="0" w:color="auto"/>
                                              </w:divBdr>
                                            </w:div>
                                            <w:div w:id="2040618271">
                                              <w:marLeft w:val="0"/>
                                              <w:marRight w:val="0"/>
                                              <w:marTop w:val="0"/>
                                              <w:marBottom w:val="0"/>
                                              <w:divBdr>
                                                <w:top w:val="none" w:sz="0" w:space="0" w:color="auto"/>
                                                <w:left w:val="none" w:sz="0" w:space="0" w:color="auto"/>
                                                <w:bottom w:val="none" w:sz="0" w:space="0" w:color="auto"/>
                                                <w:right w:val="none" w:sz="0" w:space="0" w:color="auto"/>
                                              </w:divBdr>
                                              <w:divsChild>
                                                <w:div w:id="788934092">
                                                  <w:marLeft w:val="0"/>
                                                  <w:marRight w:val="0"/>
                                                  <w:marTop w:val="0"/>
                                                  <w:marBottom w:val="0"/>
                                                  <w:divBdr>
                                                    <w:top w:val="none" w:sz="0" w:space="0" w:color="auto"/>
                                                    <w:left w:val="none" w:sz="0" w:space="0" w:color="auto"/>
                                                    <w:bottom w:val="none" w:sz="0" w:space="0" w:color="auto"/>
                                                    <w:right w:val="none" w:sz="0" w:space="0" w:color="auto"/>
                                                  </w:divBdr>
                                                </w:div>
                                                <w:div w:id="1908491820">
                                                  <w:marLeft w:val="240"/>
                                                  <w:marRight w:val="240"/>
                                                  <w:marTop w:val="0"/>
                                                  <w:marBottom w:val="0"/>
                                                  <w:divBdr>
                                                    <w:top w:val="none" w:sz="0" w:space="0" w:color="auto"/>
                                                    <w:left w:val="none" w:sz="0" w:space="0" w:color="auto"/>
                                                    <w:bottom w:val="none" w:sz="0" w:space="0" w:color="auto"/>
                                                    <w:right w:val="none" w:sz="0" w:space="0" w:color="auto"/>
                                                  </w:divBdr>
                                                  <w:divsChild>
                                                    <w:div w:id="1616404396">
                                                      <w:marLeft w:val="240"/>
                                                      <w:marRight w:val="0"/>
                                                      <w:marTop w:val="0"/>
                                                      <w:marBottom w:val="0"/>
                                                      <w:divBdr>
                                                        <w:top w:val="none" w:sz="0" w:space="0" w:color="auto"/>
                                                        <w:left w:val="none" w:sz="0" w:space="0" w:color="auto"/>
                                                        <w:bottom w:val="none" w:sz="0" w:space="0" w:color="auto"/>
                                                        <w:right w:val="none" w:sz="0" w:space="0" w:color="auto"/>
                                                      </w:divBdr>
                                                    </w:div>
                                                    <w:div w:id="1829250590">
                                                      <w:marLeft w:val="0"/>
                                                      <w:marRight w:val="0"/>
                                                      <w:marTop w:val="0"/>
                                                      <w:marBottom w:val="0"/>
                                                      <w:divBdr>
                                                        <w:top w:val="none" w:sz="0" w:space="0" w:color="auto"/>
                                                        <w:left w:val="none" w:sz="0" w:space="0" w:color="auto"/>
                                                        <w:bottom w:val="none" w:sz="0" w:space="0" w:color="auto"/>
                                                        <w:right w:val="none" w:sz="0" w:space="0" w:color="auto"/>
                                                      </w:divBdr>
                                                      <w:divsChild>
                                                        <w:div w:id="831876395">
                                                          <w:marLeft w:val="240"/>
                                                          <w:marRight w:val="240"/>
                                                          <w:marTop w:val="0"/>
                                                          <w:marBottom w:val="0"/>
                                                          <w:divBdr>
                                                            <w:top w:val="none" w:sz="0" w:space="0" w:color="auto"/>
                                                            <w:left w:val="none" w:sz="0" w:space="0" w:color="auto"/>
                                                            <w:bottom w:val="none" w:sz="0" w:space="0" w:color="auto"/>
                                                            <w:right w:val="none" w:sz="0" w:space="0" w:color="auto"/>
                                                          </w:divBdr>
                                                          <w:divsChild>
                                                            <w:div w:id="1655068862">
                                                              <w:marLeft w:val="240"/>
                                                              <w:marRight w:val="0"/>
                                                              <w:marTop w:val="0"/>
                                                              <w:marBottom w:val="0"/>
                                                              <w:divBdr>
                                                                <w:top w:val="none" w:sz="0" w:space="0" w:color="auto"/>
                                                                <w:left w:val="none" w:sz="0" w:space="0" w:color="auto"/>
                                                                <w:bottom w:val="none" w:sz="0" w:space="0" w:color="auto"/>
                                                                <w:right w:val="none" w:sz="0" w:space="0" w:color="auto"/>
                                                              </w:divBdr>
                                                            </w:div>
                                                            <w:div w:id="1709526363">
                                                              <w:marLeft w:val="0"/>
                                                              <w:marRight w:val="0"/>
                                                              <w:marTop w:val="0"/>
                                                              <w:marBottom w:val="0"/>
                                                              <w:divBdr>
                                                                <w:top w:val="none" w:sz="0" w:space="0" w:color="auto"/>
                                                                <w:left w:val="none" w:sz="0" w:space="0" w:color="auto"/>
                                                                <w:bottom w:val="none" w:sz="0" w:space="0" w:color="auto"/>
                                                                <w:right w:val="none" w:sz="0" w:space="0" w:color="auto"/>
                                                              </w:divBdr>
                                                              <w:divsChild>
                                                                <w:div w:id="562638483">
                                                                  <w:marLeft w:val="240"/>
                                                                  <w:marRight w:val="240"/>
                                                                  <w:marTop w:val="0"/>
                                                                  <w:marBottom w:val="0"/>
                                                                  <w:divBdr>
                                                                    <w:top w:val="none" w:sz="0" w:space="0" w:color="auto"/>
                                                                    <w:left w:val="none" w:sz="0" w:space="0" w:color="auto"/>
                                                                    <w:bottom w:val="none" w:sz="0" w:space="0" w:color="auto"/>
                                                                    <w:right w:val="none" w:sz="0" w:space="0" w:color="auto"/>
                                                                  </w:divBdr>
                                                                  <w:divsChild>
                                                                    <w:div w:id="596255530">
                                                                      <w:marLeft w:val="240"/>
                                                                      <w:marRight w:val="0"/>
                                                                      <w:marTop w:val="0"/>
                                                                      <w:marBottom w:val="0"/>
                                                                      <w:divBdr>
                                                                        <w:top w:val="none" w:sz="0" w:space="0" w:color="auto"/>
                                                                        <w:left w:val="none" w:sz="0" w:space="0" w:color="auto"/>
                                                                        <w:bottom w:val="none" w:sz="0" w:space="0" w:color="auto"/>
                                                                        <w:right w:val="none" w:sz="0" w:space="0" w:color="auto"/>
                                                                      </w:divBdr>
                                                                    </w:div>
                                                                  </w:divsChild>
                                                                </w:div>
                                                                <w:div w:id="1675181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7915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4723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6701286">
                                  <w:marLeft w:val="0"/>
                                  <w:marRight w:val="0"/>
                                  <w:marTop w:val="0"/>
                                  <w:marBottom w:val="0"/>
                                  <w:divBdr>
                                    <w:top w:val="none" w:sz="0" w:space="0" w:color="auto"/>
                                    <w:left w:val="none" w:sz="0" w:space="0" w:color="auto"/>
                                    <w:bottom w:val="none" w:sz="0" w:space="0" w:color="auto"/>
                                    <w:right w:val="none" w:sz="0" w:space="0" w:color="auto"/>
                                  </w:divBdr>
                                </w:div>
                                <w:div w:id="539515808">
                                  <w:marLeft w:val="240"/>
                                  <w:marRight w:val="240"/>
                                  <w:marTop w:val="0"/>
                                  <w:marBottom w:val="0"/>
                                  <w:divBdr>
                                    <w:top w:val="none" w:sz="0" w:space="0" w:color="auto"/>
                                    <w:left w:val="none" w:sz="0" w:space="0" w:color="auto"/>
                                    <w:bottom w:val="none" w:sz="0" w:space="0" w:color="auto"/>
                                    <w:right w:val="none" w:sz="0" w:space="0" w:color="auto"/>
                                  </w:divBdr>
                                  <w:divsChild>
                                    <w:div w:id="628823800">
                                      <w:marLeft w:val="240"/>
                                      <w:marRight w:val="0"/>
                                      <w:marTop w:val="0"/>
                                      <w:marBottom w:val="0"/>
                                      <w:divBdr>
                                        <w:top w:val="none" w:sz="0" w:space="0" w:color="auto"/>
                                        <w:left w:val="none" w:sz="0" w:space="0" w:color="auto"/>
                                        <w:bottom w:val="none" w:sz="0" w:space="0" w:color="auto"/>
                                        <w:right w:val="none" w:sz="0" w:space="0" w:color="auto"/>
                                      </w:divBdr>
                                    </w:div>
                                    <w:div w:id="1929774034">
                                      <w:marLeft w:val="0"/>
                                      <w:marRight w:val="0"/>
                                      <w:marTop w:val="0"/>
                                      <w:marBottom w:val="0"/>
                                      <w:divBdr>
                                        <w:top w:val="none" w:sz="0" w:space="0" w:color="auto"/>
                                        <w:left w:val="none" w:sz="0" w:space="0" w:color="auto"/>
                                        <w:bottom w:val="none" w:sz="0" w:space="0" w:color="auto"/>
                                        <w:right w:val="none" w:sz="0" w:space="0" w:color="auto"/>
                                      </w:divBdr>
                                      <w:divsChild>
                                        <w:div w:id="554515069">
                                          <w:marLeft w:val="240"/>
                                          <w:marRight w:val="240"/>
                                          <w:marTop w:val="0"/>
                                          <w:marBottom w:val="0"/>
                                          <w:divBdr>
                                            <w:top w:val="none" w:sz="0" w:space="0" w:color="auto"/>
                                            <w:left w:val="none" w:sz="0" w:space="0" w:color="auto"/>
                                            <w:bottom w:val="none" w:sz="0" w:space="0" w:color="auto"/>
                                            <w:right w:val="none" w:sz="0" w:space="0" w:color="auto"/>
                                          </w:divBdr>
                                          <w:divsChild>
                                            <w:div w:id="1130442595">
                                              <w:marLeft w:val="240"/>
                                              <w:marRight w:val="0"/>
                                              <w:marTop w:val="0"/>
                                              <w:marBottom w:val="0"/>
                                              <w:divBdr>
                                                <w:top w:val="none" w:sz="0" w:space="0" w:color="auto"/>
                                                <w:left w:val="none" w:sz="0" w:space="0" w:color="auto"/>
                                                <w:bottom w:val="none" w:sz="0" w:space="0" w:color="auto"/>
                                                <w:right w:val="none" w:sz="0" w:space="0" w:color="auto"/>
                                              </w:divBdr>
                                            </w:div>
                                            <w:div w:id="1465389405">
                                              <w:marLeft w:val="0"/>
                                              <w:marRight w:val="0"/>
                                              <w:marTop w:val="0"/>
                                              <w:marBottom w:val="0"/>
                                              <w:divBdr>
                                                <w:top w:val="none" w:sz="0" w:space="0" w:color="auto"/>
                                                <w:left w:val="none" w:sz="0" w:space="0" w:color="auto"/>
                                                <w:bottom w:val="none" w:sz="0" w:space="0" w:color="auto"/>
                                                <w:right w:val="none" w:sz="0" w:space="0" w:color="auto"/>
                                              </w:divBdr>
                                              <w:divsChild>
                                                <w:div w:id="640572084">
                                                  <w:marLeft w:val="0"/>
                                                  <w:marRight w:val="0"/>
                                                  <w:marTop w:val="0"/>
                                                  <w:marBottom w:val="0"/>
                                                  <w:divBdr>
                                                    <w:top w:val="none" w:sz="0" w:space="0" w:color="auto"/>
                                                    <w:left w:val="none" w:sz="0" w:space="0" w:color="auto"/>
                                                    <w:bottom w:val="none" w:sz="0" w:space="0" w:color="auto"/>
                                                    <w:right w:val="none" w:sz="0" w:space="0" w:color="auto"/>
                                                  </w:divBdr>
                                                </w:div>
                                                <w:div w:id="1747142195">
                                                  <w:marLeft w:val="240"/>
                                                  <w:marRight w:val="240"/>
                                                  <w:marTop w:val="0"/>
                                                  <w:marBottom w:val="0"/>
                                                  <w:divBdr>
                                                    <w:top w:val="none" w:sz="0" w:space="0" w:color="auto"/>
                                                    <w:left w:val="none" w:sz="0" w:space="0" w:color="auto"/>
                                                    <w:bottom w:val="none" w:sz="0" w:space="0" w:color="auto"/>
                                                    <w:right w:val="none" w:sz="0" w:space="0" w:color="auto"/>
                                                  </w:divBdr>
                                                  <w:divsChild>
                                                    <w:div w:id="1439328703">
                                                      <w:marLeft w:val="0"/>
                                                      <w:marRight w:val="0"/>
                                                      <w:marTop w:val="0"/>
                                                      <w:marBottom w:val="0"/>
                                                      <w:divBdr>
                                                        <w:top w:val="none" w:sz="0" w:space="0" w:color="auto"/>
                                                        <w:left w:val="none" w:sz="0" w:space="0" w:color="auto"/>
                                                        <w:bottom w:val="none" w:sz="0" w:space="0" w:color="auto"/>
                                                        <w:right w:val="none" w:sz="0" w:space="0" w:color="auto"/>
                                                      </w:divBdr>
                                                      <w:divsChild>
                                                        <w:div w:id="85998275">
                                                          <w:marLeft w:val="0"/>
                                                          <w:marRight w:val="0"/>
                                                          <w:marTop w:val="0"/>
                                                          <w:marBottom w:val="0"/>
                                                          <w:divBdr>
                                                            <w:top w:val="none" w:sz="0" w:space="0" w:color="auto"/>
                                                            <w:left w:val="none" w:sz="0" w:space="0" w:color="auto"/>
                                                            <w:bottom w:val="none" w:sz="0" w:space="0" w:color="auto"/>
                                                            <w:right w:val="none" w:sz="0" w:space="0" w:color="auto"/>
                                                          </w:divBdr>
                                                        </w:div>
                                                        <w:div w:id="1059014568">
                                                          <w:marLeft w:val="240"/>
                                                          <w:marRight w:val="240"/>
                                                          <w:marTop w:val="0"/>
                                                          <w:marBottom w:val="0"/>
                                                          <w:divBdr>
                                                            <w:top w:val="none" w:sz="0" w:space="0" w:color="auto"/>
                                                            <w:left w:val="none" w:sz="0" w:space="0" w:color="auto"/>
                                                            <w:bottom w:val="none" w:sz="0" w:space="0" w:color="auto"/>
                                                            <w:right w:val="none" w:sz="0" w:space="0" w:color="auto"/>
                                                          </w:divBdr>
                                                          <w:divsChild>
                                                            <w:div w:id="41362580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194723206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8719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6279743">
                                  <w:marLeft w:val="240"/>
                                  <w:marRight w:val="240"/>
                                  <w:marTop w:val="0"/>
                                  <w:marBottom w:val="0"/>
                                  <w:divBdr>
                                    <w:top w:val="none" w:sz="0" w:space="0" w:color="auto"/>
                                    <w:left w:val="none" w:sz="0" w:space="0" w:color="auto"/>
                                    <w:bottom w:val="none" w:sz="0" w:space="0" w:color="auto"/>
                                    <w:right w:val="none" w:sz="0" w:space="0" w:color="auto"/>
                                  </w:divBdr>
                                  <w:divsChild>
                                    <w:div w:id="21129227">
                                      <w:marLeft w:val="240"/>
                                      <w:marRight w:val="0"/>
                                      <w:marTop w:val="0"/>
                                      <w:marBottom w:val="0"/>
                                      <w:divBdr>
                                        <w:top w:val="none" w:sz="0" w:space="0" w:color="auto"/>
                                        <w:left w:val="none" w:sz="0" w:space="0" w:color="auto"/>
                                        <w:bottom w:val="none" w:sz="0" w:space="0" w:color="auto"/>
                                        <w:right w:val="none" w:sz="0" w:space="0" w:color="auto"/>
                                      </w:divBdr>
                                    </w:div>
                                  </w:divsChild>
                                </w:div>
                                <w:div w:id="908346139">
                                  <w:marLeft w:val="240"/>
                                  <w:marRight w:val="240"/>
                                  <w:marTop w:val="0"/>
                                  <w:marBottom w:val="0"/>
                                  <w:divBdr>
                                    <w:top w:val="none" w:sz="0" w:space="0" w:color="auto"/>
                                    <w:left w:val="none" w:sz="0" w:space="0" w:color="auto"/>
                                    <w:bottom w:val="none" w:sz="0" w:space="0" w:color="auto"/>
                                    <w:right w:val="none" w:sz="0" w:space="0" w:color="auto"/>
                                  </w:divBdr>
                                  <w:divsChild>
                                    <w:div w:id="188875969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21015608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1052845">
                  <w:marLeft w:val="240"/>
                  <w:marRight w:val="240"/>
                  <w:marTop w:val="0"/>
                  <w:marBottom w:val="0"/>
                  <w:divBdr>
                    <w:top w:val="none" w:sz="0" w:space="0" w:color="auto"/>
                    <w:left w:val="none" w:sz="0" w:space="0" w:color="auto"/>
                    <w:bottom w:val="none" w:sz="0" w:space="0" w:color="auto"/>
                    <w:right w:val="none" w:sz="0" w:space="0" w:color="auto"/>
                  </w:divBdr>
                  <w:divsChild>
                    <w:div w:id="1213924477">
                      <w:marLeft w:val="240"/>
                      <w:marRight w:val="0"/>
                      <w:marTop w:val="0"/>
                      <w:marBottom w:val="0"/>
                      <w:divBdr>
                        <w:top w:val="none" w:sz="0" w:space="0" w:color="auto"/>
                        <w:left w:val="none" w:sz="0" w:space="0" w:color="auto"/>
                        <w:bottom w:val="none" w:sz="0" w:space="0" w:color="auto"/>
                        <w:right w:val="none" w:sz="0" w:space="0" w:color="auto"/>
                      </w:divBdr>
                    </w:div>
                    <w:div w:id="1251888502">
                      <w:marLeft w:val="0"/>
                      <w:marRight w:val="0"/>
                      <w:marTop w:val="0"/>
                      <w:marBottom w:val="0"/>
                      <w:divBdr>
                        <w:top w:val="none" w:sz="0" w:space="0" w:color="auto"/>
                        <w:left w:val="none" w:sz="0" w:space="0" w:color="auto"/>
                        <w:bottom w:val="none" w:sz="0" w:space="0" w:color="auto"/>
                        <w:right w:val="none" w:sz="0" w:space="0" w:color="auto"/>
                      </w:divBdr>
                      <w:divsChild>
                        <w:div w:id="322509808">
                          <w:marLeft w:val="0"/>
                          <w:marRight w:val="0"/>
                          <w:marTop w:val="0"/>
                          <w:marBottom w:val="0"/>
                          <w:divBdr>
                            <w:top w:val="none" w:sz="0" w:space="0" w:color="auto"/>
                            <w:left w:val="none" w:sz="0" w:space="0" w:color="auto"/>
                            <w:bottom w:val="none" w:sz="0" w:space="0" w:color="auto"/>
                            <w:right w:val="none" w:sz="0" w:space="0" w:color="auto"/>
                          </w:divBdr>
                        </w:div>
                        <w:div w:id="456683798">
                          <w:marLeft w:val="240"/>
                          <w:marRight w:val="240"/>
                          <w:marTop w:val="0"/>
                          <w:marBottom w:val="0"/>
                          <w:divBdr>
                            <w:top w:val="none" w:sz="0" w:space="0" w:color="auto"/>
                            <w:left w:val="none" w:sz="0" w:space="0" w:color="auto"/>
                            <w:bottom w:val="none" w:sz="0" w:space="0" w:color="auto"/>
                            <w:right w:val="none" w:sz="0" w:space="0" w:color="auto"/>
                          </w:divBdr>
                          <w:divsChild>
                            <w:div w:id="671251738">
                              <w:marLeft w:val="240"/>
                              <w:marRight w:val="0"/>
                              <w:marTop w:val="0"/>
                              <w:marBottom w:val="0"/>
                              <w:divBdr>
                                <w:top w:val="none" w:sz="0" w:space="0" w:color="auto"/>
                                <w:left w:val="none" w:sz="0" w:space="0" w:color="auto"/>
                                <w:bottom w:val="none" w:sz="0" w:space="0" w:color="auto"/>
                                <w:right w:val="none" w:sz="0" w:space="0" w:color="auto"/>
                              </w:divBdr>
                            </w:div>
                            <w:div w:id="968785109">
                              <w:marLeft w:val="0"/>
                              <w:marRight w:val="0"/>
                              <w:marTop w:val="0"/>
                              <w:marBottom w:val="0"/>
                              <w:divBdr>
                                <w:top w:val="none" w:sz="0" w:space="0" w:color="auto"/>
                                <w:left w:val="none" w:sz="0" w:space="0" w:color="auto"/>
                                <w:bottom w:val="none" w:sz="0" w:space="0" w:color="auto"/>
                                <w:right w:val="none" w:sz="0" w:space="0" w:color="auto"/>
                              </w:divBdr>
                              <w:divsChild>
                                <w:div w:id="66389012">
                                  <w:marLeft w:val="240"/>
                                  <w:marRight w:val="240"/>
                                  <w:marTop w:val="0"/>
                                  <w:marBottom w:val="0"/>
                                  <w:divBdr>
                                    <w:top w:val="none" w:sz="0" w:space="0" w:color="auto"/>
                                    <w:left w:val="none" w:sz="0" w:space="0" w:color="auto"/>
                                    <w:bottom w:val="none" w:sz="0" w:space="0" w:color="auto"/>
                                    <w:right w:val="none" w:sz="0" w:space="0" w:color="auto"/>
                                  </w:divBdr>
                                  <w:divsChild>
                                    <w:div w:id="1877422230">
                                      <w:marLeft w:val="240"/>
                                      <w:marRight w:val="0"/>
                                      <w:marTop w:val="0"/>
                                      <w:marBottom w:val="0"/>
                                      <w:divBdr>
                                        <w:top w:val="none" w:sz="0" w:space="0" w:color="auto"/>
                                        <w:left w:val="none" w:sz="0" w:space="0" w:color="auto"/>
                                        <w:bottom w:val="none" w:sz="0" w:space="0" w:color="auto"/>
                                        <w:right w:val="none" w:sz="0" w:space="0" w:color="auto"/>
                                      </w:divBdr>
                                    </w:div>
                                  </w:divsChild>
                                </w:div>
                                <w:div w:id="213004963">
                                  <w:marLeft w:val="0"/>
                                  <w:marRight w:val="0"/>
                                  <w:marTop w:val="0"/>
                                  <w:marBottom w:val="0"/>
                                  <w:divBdr>
                                    <w:top w:val="none" w:sz="0" w:space="0" w:color="auto"/>
                                    <w:left w:val="none" w:sz="0" w:space="0" w:color="auto"/>
                                    <w:bottom w:val="none" w:sz="0" w:space="0" w:color="auto"/>
                                    <w:right w:val="none" w:sz="0" w:space="0" w:color="auto"/>
                                  </w:divBdr>
                                </w:div>
                                <w:div w:id="834146696">
                                  <w:marLeft w:val="240"/>
                                  <w:marRight w:val="240"/>
                                  <w:marTop w:val="0"/>
                                  <w:marBottom w:val="0"/>
                                  <w:divBdr>
                                    <w:top w:val="none" w:sz="0" w:space="0" w:color="auto"/>
                                    <w:left w:val="none" w:sz="0" w:space="0" w:color="auto"/>
                                    <w:bottom w:val="none" w:sz="0" w:space="0" w:color="auto"/>
                                    <w:right w:val="none" w:sz="0" w:space="0" w:color="auto"/>
                                  </w:divBdr>
                                  <w:divsChild>
                                    <w:div w:id="1593313989">
                                      <w:marLeft w:val="240"/>
                                      <w:marRight w:val="0"/>
                                      <w:marTop w:val="0"/>
                                      <w:marBottom w:val="0"/>
                                      <w:divBdr>
                                        <w:top w:val="none" w:sz="0" w:space="0" w:color="auto"/>
                                        <w:left w:val="none" w:sz="0" w:space="0" w:color="auto"/>
                                        <w:bottom w:val="none" w:sz="0" w:space="0" w:color="auto"/>
                                        <w:right w:val="none" w:sz="0" w:space="0" w:color="auto"/>
                                      </w:divBdr>
                                    </w:div>
                                  </w:divsChild>
                                </w:div>
                                <w:div w:id="1506095640">
                                  <w:marLeft w:val="240"/>
                                  <w:marRight w:val="240"/>
                                  <w:marTop w:val="0"/>
                                  <w:marBottom w:val="0"/>
                                  <w:divBdr>
                                    <w:top w:val="none" w:sz="0" w:space="0" w:color="auto"/>
                                    <w:left w:val="none" w:sz="0" w:space="0" w:color="auto"/>
                                    <w:bottom w:val="none" w:sz="0" w:space="0" w:color="auto"/>
                                    <w:right w:val="none" w:sz="0" w:space="0" w:color="auto"/>
                                  </w:divBdr>
                                  <w:divsChild>
                                    <w:div w:id="184138567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4571112">
                  <w:marLeft w:val="240"/>
                  <w:marRight w:val="240"/>
                  <w:marTop w:val="0"/>
                  <w:marBottom w:val="0"/>
                  <w:divBdr>
                    <w:top w:val="none" w:sz="0" w:space="0" w:color="auto"/>
                    <w:left w:val="none" w:sz="0" w:space="0" w:color="auto"/>
                    <w:bottom w:val="none" w:sz="0" w:space="0" w:color="auto"/>
                    <w:right w:val="none" w:sz="0" w:space="0" w:color="auto"/>
                  </w:divBdr>
                </w:div>
                <w:div w:id="1445616665">
                  <w:marLeft w:val="240"/>
                  <w:marRight w:val="240"/>
                  <w:marTop w:val="0"/>
                  <w:marBottom w:val="0"/>
                  <w:divBdr>
                    <w:top w:val="none" w:sz="0" w:space="0" w:color="auto"/>
                    <w:left w:val="none" w:sz="0" w:space="0" w:color="auto"/>
                    <w:bottom w:val="none" w:sz="0" w:space="0" w:color="auto"/>
                    <w:right w:val="none" w:sz="0" w:space="0" w:color="auto"/>
                  </w:divBdr>
                  <w:divsChild>
                    <w:div w:id="98720496">
                      <w:marLeft w:val="0"/>
                      <w:marRight w:val="0"/>
                      <w:marTop w:val="0"/>
                      <w:marBottom w:val="0"/>
                      <w:divBdr>
                        <w:top w:val="none" w:sz="0" w:space="0" w:color="auto"/>
                        <w:left w:val="none" w:sz="0" w:space="0" w:color="auto"/>
                        <w:bottom w:val="none" w:sz="0" w:space="0" w:color="auto"/>
                        <w:right w:val="none" w:sz="0" w:space="0" w:color="auto"/>
                      </w:divBdr>
                      <w:divsChild>
                        <w:div w:id="465852656">
                          <w:marLeft w:val="0"/>
                          <w:marRight w:val="0"/>
                          <w:marTop w:val="0"/>
                          <w:marBottom w:val="0"/>
                          <w:divBdr>
                            <w:top w:val="none" w:sz="0" w:space="0" w:color="auto"/>
                            <w:left w:val="none" w:sz="0" w:space="0" w:color="auto"/>
                            <w:bottom w:val="none" w:sz="0" w:space="0" w:color="auto"/>
                            <w:right w:val="none" w:sz="0" w:space="0" w:color="auto"/>
                          </w:divBdr>
                        </w:div>
                        <w:div w:id="1137260395">
                          <w:marLeft w:val="240"/>
                          <w:marRight w:val="240"/>
                          <w:marTop w:val="0"/>
                          <w:marBottom w:val="0"/>
                          <w:divBdr>
                            <w:top w:val="none" w:sz="0" w:space="0" w:color="auto"/>
                            <w:left w:val="none" w:sz="0" w:space="0" w:color="auto"/>
                            <w:bottom w:val="none" w:sz="0" w:space="0" w:color="auto"/>
                            <w:right w:val="none" w:sz="0" w:space="0" w:color="auto"/>
                          </w:divBdr>
                          <w:divsChild>
                            <w:div w:id="1525629254">
                              <w:marLeft w:val="0"/>
                              <w:marRight w:val="0"/>
                              <w:marTop w:val="0"/>
                              <w:marBottom w:val="0"/>
                              <w:divBdr>
                                <w:top w:val="none" w:sz="0" w:space="0" w:color="auto"/>
                                <w:left w:val="none" w:sz="0" w:space="0" w:color="auto"/>
                                <w:bottom w:val="none" w:sz="0" w:space="0" w:color="auto"/>
                                <w:right w:val="none" w:sz="0" w:space="0" w:color="auto"/>
                              </w:divBdr>
                              <w:divsChild>
                                <w:div w:id="39280752">
                                  <w:marLeft w:val="240"/>
                                  <w:marRight w:val="240"/>
                                  <w:marTop w:val="0"/>
                                  <w:marBottom w:val="0"/>
                                  <w:divBdr>
                                    <w:top w:val="none" w:sz="0" w:space="0" w:color="auto"/>
                                    <w:left w:val="none" w:sz="0" w:space="0" w:color="auto"/>
                                    <w:bottom w:val="none" w:sz="0" w:space="0" w:color="auto"/>
                                    <w:right w:val="none" w:sz="0" w:space="0" w:color="auto"/>
                                  </w:divBdr>
                                  <w:divsChild>
                                    <w:div w:id="1641302274">
                                      <w:marLeft w:val="240"/>
                                      <w:marRight w:val="0"/>
                                      <w:marTop w:val="0"/>
                                      <w:marBottom w:val="0"/>
                                      <w:divBdr>
                                        <w:top w:val="none" w:sz="0" w:space="0" w:color="auto"/>
                                        <w:left w:val="none" w:sz="0" w:space="0" w:color="auto"/>
                                        <w:bottom w:val="none" w:sz="0" w:space="0" w:color="auto"/>
                                        <w:right w:val="none" w:sz="0" w:space="0" w:color="auto"/>
                                      </w:divBdr>
                                    </w:div>
                                  </w:divsChild>
                                </w:div>
                                <w:div w:id="1322152907">
                                  <w:marLeft w:val="0"/>
                                  <w:marRight w:val="0"/>
                                  <w:marTop w:val="0"/>
                                  <w:marBottom w:val="0"/>
                                  <w:divBdr>
                                    <w:top w:val="none" w:sz="0" w:space="0" w:color="auto"/>
                                    <w:left w:val="none" w:sz="0" w:space="0" w:color="auto"/>
                                    <w:bottom w:val="none" w:sz="0" w:space="0" w:color="auto"/>
                                    <w:right w:val="none" w:sz="0" w:space="0" w:color="auto"/>
                                  </w:divBdr>
                                </w:div>
                                <w:div w:id="1896039221">
                                  <w:marLeft w:val="240"/>
                                  <w:marRight w:val="240"/>
                                  <w:marTop w:val="0"/>
                                  <w:marBottom w:val="0"/>
                                  <w:divBdr>
                                    <w:top w:val="none" w:sz="0" w:space="0" w:color="auto"/>
                                    <w:left w:val="none" w:sz="0" w:space="0" w:color="auto"/>
                                    <w:bottom w:val="none" w:sz="0" w:space="0" w:color="auto"/>
                                    <w:right w:val="none" w:sz="0" w:space="0" w:color="auto"/>
                                  </w:divBdr>
                                  <w:divsChild>
                                    <w:div w:id="1041399142">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199185922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1059669604">
                      <w:marLeft w:val="240"/>
                      <w:marRight w:val="0"/>
                      <w:marTop w:val="0"/>
                      <w:marBottom w:val="0"/>
                      <w:divBdr>
                        <w:top w:val="none" w:sz="0" w:space="0" w:color="auto"/>
                        <w:left w:val="none" w:sz="0" w:space="0" w:color="auto"/>
                        <w:bottom w:val="none" w:sz="0" w:space="0" w:color="auto"/>
                        <w:right w:val="none" w:sz="0" w:space="0" w:color="auto"/>
                      </w:divBdr>
                    </w:div>
                  </w:divsChild>
                </w:div>
                <w:div w:id="1472822724">
                  <w:marLeft w:val="240"/>
                  <w:marRight w:val="240"/>
                  <w:marTop w:val="0"/>
                  <w:marBottom w:val="0"/>
                  <w:divBdr>
                    <w:top w:val="none" w:sz="0" w:space="0" w:color="auto"/>
                    <w:left w:val="none" w:sz="0" w:space="0" w:color="auto"/>
                    <w:bottom w:val="none" w:sz="0" w:space="0" w:color="auto"/>
                    <w:right w:val="none" w:sz="0" w:space="0" w:color="auto"/>
                  </w:divBdr>
                </w:div>
                <w:div w:id="1492481195">
                  <w:marLeft w:val="240"/>
                  <w:marRight w:val="240"/>
                  <w:marTop w:val="0"/>
                  <w:marBottom w:val="0"/>
                  <w:divBdr>
                    <w:top w:val="none" w:sz="0" w:space="0" w:color="auto"/>
                    <w:left w:val="none" w:sz="0" w:space="0" w:color="auto"/>
                    <w:bottom w:val="none" w:sz="0" w:space="0" w:color="auto"/>
                    <w:right w:val="none" w:sz="0" w:space="0" w:color="auto"/>
                  </w:divBdr>
                </w:div>
                <w:div w:id="1535268116">
                  <w:marLeft w:val="240"/>
                  <w:marRight w:val="240"/>
                  <w:marTop w:val="0"/>
                  <w:marBottom w:val="0"/>
                  <w:divBdr>
                    <w:top w:val="none" w:sz="0" w:space="0" w:color="auto"/>
                    <w:left w:val="none" w:sz="0" w:space="0" w:color="auto"/>
                    <w:bottom w:val="none" w:sz="0" w:space="0" w:color="auto"/>
                    <w:right w:val="none" w:sz="0" w:space="0" w:color="auto"/>
                  </w:divBdr>
                  <w:divsChild>
                    <w:div w:id="1863742368">
                      <w:marLeft w:val="240"/>
                      <w:marRight w:val="0"/>
                      <w:marTop w:val="0"/>
                      <w:marBottom w:val="0"/>
                      <w:divBdr>
                        <w:top w:val="none" w:sz="0" w:space="0" w:color="auto"/>
                        <w:left w:val="none" w:sz="0" w:space="0" w:color="auto"/>
                        <w:bottom w:val="none" w:sz="0" w:space="0" w:color="auto"/>
                        <w:right w:val="none" w:sz="0" w:space="0" w:color="auto"/>
                      </w:divBdr>
                    </w:div>
                  </w:divsChild>
                </w:div>
                <w:div w:id="1605527422">
                  <w:marLeft w:val="240"/>
                  <w:marRight w:val="240"/>
                  <w:marTop w:val="0"/>
                  <w:marBottom w:val="0"/>
                  <w:divBdr>
                    <w:top w:val="none" w:sz="0" w:space="0" w:color="auto"/>
                    <w:left w:val="none" w:sz="0" w:space="0" w:color="auto"/>
                    <w:bottom w:val="none" w:sz="0" w:space="0" w:color="auto"/>
                    <w:right w:val="none" w:sz="0" w:space="0" w:color="auto"/>
                  </w:divBdr>
                </w:div>
                <w:div w:id="1682967193">
                  <w:marLeft w:val="240"/>
                  <w:marRight w:val="240"/>
                  <w:marTop w:val="0"/>
                  <w:marBottom w:val="0"/>
                  <w:divBdr>
                    <w:top w:val="none" w:sz="0" w:space="0" w:color="auto"/>
                    <w:left w:val="none" w:sz="0" w:space="0" w:color="auto"/>
                    <w:bottom w:val="none" w:sz="0" w:space="0" w:color="auto"/>
                    <w:right w:val="none" w:sz="0" w:space="0" w:color="auto"/>
                  </w:divBdr>
                  <w:divsChild>
                    <w:div w:id="379549026">
                      <w:marLeft w:val="240"/>
                      <w:marRight w:val="0"/>
                      <w:marTop w:val="0"/>
                      <w:marBottom w:val="0"/>
                      <w:divBdr>
                        <w:top w:val="none" w:sz="0" w:space="0" w:color="auto"/>
                        <w:left w:val="none" w:sz="0" w:space="0" w:color="auto"/>
                        <w:bottom w:val="none" w:sz="0" w:space="0" w:color="auto"/>
                        <w:right w:val="none" w:sz="0" w:space="0" w:color="auto"/>
                      </w:divBdr>
                    </w:div>
                  </w:divsChild>
                </w:div>
                <w:div w:id="1718696866">
                  <w:marLeft w:val="240"/>
                  <w:marRight w:val="240"/>
                  <w:marTop w:val="0"/>
                  <w:marBottom w:val="0"/>
                  <w:divBdr>
                    <w:top w:val="none" w:sz="0" w:space="0" w:color="auto"/>
                    <w:left w:val="none" w:sz="0" w:space="0" w:color="auto"/>
                    <w:bottom w:val="none" w:sz="0" w:space="0" w:color="auto"/>
                    <w:right w:val="none" w:sz="0" w:space="0" w:color="auto"/>
                  </w:divBdr>
                </w:div>
                <w:div w:id="1852143643">
                  <w:marLeft w:val="240"/>
                  <w:marRight w:val="240"/>
                  <w:marTop w:val="0"/>
                  <w:marBottom w:val="0"/>
                  <w:divBdr>
                    <w:top w:val="none" w:sz="0" w:space="0" w:color="auto"/>
                    <w:left w:val="none" w:sz="0" w:space="0" w:color="auto"/>
                    <w:bottom w:val="none" w:sz="0" w:space="0" w:color="auto"/>
                    <w:right w:val="none" w:sz="0" w:space="0" w:color="auto"/>
                  </w:divBdr>
                </w:div>
                <w:div w:id="1913544282">
                  <w:marLeft w:val="240"/>
                  <w:marRight w:val="240"/>
                  <w:marTop w:val="0"/>
                  <w:marBottom w:val="0"/>
                  <w:divBdr>
                    <w:top w:val="none" w:sz="0" w:space="0" w:color="auto"/>
                    <w:left w:val="none" w:sz="0" w:space="0" w:color="auto"/>
                    <w:bottom w:val="none" w:sz="0" w:space="0" w:color="auto"/>
                    <w:right w:val="none" w:sz="0" w:space="0" w:color="auto"/>
                  </w:divBdr>
                  <w:divsChild>
                    <w:div w:id="1381978534">
                      <w:marLeft w:val="0"/>
                      <w:marRight w:val="0"/>
                      <w:marTop w:val="0"/>
                      <w:marBottom w:val="0"/>
                      <w:divBdr>
                        <w:top w:val="none" w:sz="0" w:space="0" w:color="auto"/>
                        <w:left w:val="none" w:sz="0" w:space="0" w:color="auto"/>
                        <w:bottom w:val="none" w:sz="0" w:space="0" w:color="auto"/>
                        <w:right w:val="none" w:sz="0" w:space="0" w:color="auto"/>
                      </w:divBdr>
                      <w:divsChild>
                        <w:div w:id="1141730657">
                          <w:marLeft w:val="0"/>
                          <w:marRight w:val="0"/>
                          <w:marTop w:val="0"/>
                          <w:marBottom w:val="0"/>
                          <w:divBdr>
                            <w:top w:val="none" w:sz="0" w:space="0" w:color="auto"/>
                            <w:left w:val="none" w:sz="0" w:space="0" w:color="auto"/>
                            <w:bottom w:val="none" w:sz="0" w:space="0" w:color="auto"/>
                            <w:right w:val="none" w:sz="0" w:space="0" w:color="auto"/>
                          </w:divBdr>
                        </w:div>
                        <w:div w:id="1438670149">
                          <w:marLeft w:val="240"/>
                          <w:marRight w:val="240"/>
                          <w:marTop w:val="0"/>
                          <w:marBottom w:val="0"/>
                          <w:divBdr>
                            <w:top w:val="none" w:sz="0" w:space="0" w:color="auto"/>
                            <w:left w:val="none" w:sz="0" w:space="0" w:color="auto"/>
                            <w:bottom w:val="none" w:sz="0" w:space="0" w:color="auto"/>
                            <w:right w:val="none" w:sz="0" w:space="0" w:color="auto"/>
                          </w:divBdr>
                          <w:divsChild>
                            <w:div w:id="98960353">
                              <w:marLeft w:val="0"/>
                              <w:marRight w:val="0"/>
                              <w:marTop w:val="0"/>
                              <w:marBottom w:val="0"/>
                              <w:divBdr>
                                <w:top w:val="none" w:sz="0" w:space="0" w:color="auto"/>
                                <w:left w:val="none" w:sz="0" w:space="0" w:color="auto"/>
                                <w:bottom w:val="none" w:sz="0" w:space="0" w:color="auto"/>
                                <w:right w:val="none" w:sz="0" w:space="0" w:color="auto"/>
                              </w:divBdr>
                              <w:divsChild>
                                <w:div w:id="248932182">
                                  <w:marLeft w:val="240"/>
                                  <w:marRight w:val="240"/>
                                  <w:marTop w:val="0"/>
                                  <w:marBottom w:val="0"/>
                                  <w:divBdr>
                                    <w:top w:val="none" w:sz="0" w:space="0" w:color="auto"/>
                                    <w:left w:val="none" w:sz="0" w:space="0" w:color="auto"/>
                                    <w:bottom w:val="none" w:sz="0" w:space="0" w:color="auto"/>
                                    <w:right w:val="none" w:sz="0" w:space="0" w:color="auto"/>
                                  </w:divBdr>
                                  <w:divsChild>
                                    <w:div w:id="1510020148">
                                      <w:marLeft w:val="240"/>
                                      <w:marRight w:val="0"/>
                                      <w:marTop w:val="0"/>
                                      <w:marBottom w:val="0"/>
                                      <w:divBdr>
                                        <w:top w:val="none" w:sz="0" w:space="0" w:color="auto"/>
                                        <w:left w:val="none" w:sz="0" w:space="0" w:color="auto"/>
                                        <w:bottom w:val="none" w:sz="0" w:space="0" w:color="auto"/>
                                        <w:right w:val="none" w:sz="0" w:space="0" w:color="auto"/>
                                      </w:divBdr>
                                    </w:div>
                                  </w:divsChild>
                                </w:div>
                                <w:div w:id="432552309">
                                  <w:marLeft w:val="240"/>
                                  <w:marRight w:val="240"/>
                                  <w:marTop w:val="0"/>
                                  <w:marBottom w:val="0"/>
                                  <w:divBdr>
                                    <w:top w:val="none" w:sz="0" w:space="0" w:color="auto"/>
                                    <w:left w:val="none" w:sz="0" w:space="0" w:color="auto"/>
                                    <w:bottom w:val="none" w:sz="0" w:space="0" w:color="auto"/>
                                    <w:right w:val="none" w:sz="0" w:space="0" w:color="auto"/>
                                  </w:divBdr>
                                  <w:divsChild>
                                    <w:div w:id="1124346076">
                                      <w:marLeft w:val="240"/>
                                      <w:marRight w:val="0"/>
                                      <w:marTop w:val="0"/>
                                      <w:marBottom w:val="0"/>
                                      <w:divBdr>
                                        <w:top w:val="none" w:sz="0" w:space="0" w:color="auto"/>
                                        <w:left w:val="none" w:sz="0" w:space="0" w:color="auto"/>
                                        <w:bottom w:val="none" w:sz="0" w:space="0" w:color="auto"/>
                                        <w:right w:val="none" w:sz="0" w:space="0" w:color="auto"/>
                                      </w:divBdr>
                                    </w:div>
                                  </w:divsChild>
                                </w:div>
                                <w:div w:id="546453937">
                                  <w:marLeft w:val="240"/>
                                  <w:marRight w:val="240"/>
                                  <w:marTop w:val="0"/>
                                  <w:marBottom w:val="0"/>
                                  <w:divBdr>
                                    <w:top w:val="none" w:sz="0" w:space="0" w:color="auto"/>
                                    <w:left w:val="none" w:sz="0" w:space="0" w:color="auto"/>
                                    <w:bottom w:val="none" w:sz="0" w:space="0" w:color="auto"/>
                                    <w:right w:val="none" w:sz="0" w:space="0" w:color="auto"/>
                                  </w:divBdr>
                                  <w:divsChild>
                                    <w:div w:id="344672806">
                                      <w:marLeft w:val="240"/>
                                      <w:marRight w:val="0"/>
                                      <w:marTop w:val="0"/>
                                      <w:marBottom w:val="0"/>
                                      <w:divBdr>
                                        <w:top w:val="none" w:sz="0" w:space="0" w:color="auto"/>
                                        <w:left w:val="none" w:sz="0" w:space="0" w:color="auto"/>
                                        <w:bottom w:val="none" w:sz="0" w:space="0" w:color="auto"/>
                                        <w:right w:val="none" w:sz="0" w:space="0" w:color="auto"/>
                                      </w:divBdr>
                                    </w:div>
                                  </w:divsChild>
                                </w:div>
                                <w:div w:id="1702315683">
                                  <w:marLeft w:val="0"/>
                                  <w:marRight w:val="0"/>
                                  <w:marTop w:val="0"/>
                                  <w:marBottom w:val="0"/>
                                  <w:divBdr>
                                    <w:top w:val="none" w:sz="0" w:space="0" w:color="auto"/>
                                    <w:left w:val="none" w:sz="0" w:space="0" w:color="auto"/>
                                    <w:bottom w:val="none" w:sz="0" w:space="0" w:color="auto"/>
                                    <w:right w:val="none" w:sz="0" w:space="0" w:color="auto"/>
                                  </w:divBdr>
                                </w:div>
                              </w:divsChild>
                            </w:div>
                            <w:div w:id="2019503922">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1390416303">
                      <w:marLeft w:val="240"/>
                      <w:marRight w:val="0"/>
                      <w:marTop w:val="0"/>
                      <w:marBottom w:val="0"/>
                      <w:divBdr>
                        <w:top w:val="none" w:sz="0" w:space="0" w:color="auto"/>
                        <w:left w:val="none" w:sz="0" w:space="0" w:color="auto"/>
                        <w:bottom w:val="none" w:sz="0" w:space="0" w:color="auto"/>
                        <w:right w:val="none" w:sz="0" w:space="0" w:color="auto"/>
                      </w:divBdr>
                    </w:div>
                  </w:divsChild>
                </w:div>
                <w:div w:id="2085057799">
                  <w:marLeft w:val="240"/>
                  <w:marRight w:val="240"/>
                  <w:marTop w:val="0"/>
                  <w:marBottom w:val="0"/>
                  <w:divBdr>
                    <w:top w:val="none" w:sz="0" w:space="0" w:color="auto"/>
                    <w:left w:val="none" w:sz="0" w:space="0" w:color="auto"/>
                    <w:bottom w:val="none" w:sz="0" w:space="0" w:color="auto"/>
                    <w:right w:val="none" w:sz="0" w:space="0" w:color="auto"/>
                  </w:divBdr>
                  <w:divsChild>
                    <w:div w:id="270208451">
                      <w:marLeft w:val="0"/>
                      <w:marRight w:val="0"/>
                      <w:marTop w:val="0"/>
                      <w:marBottom w:val="0"/>
                      <w:divBdr>
                        <w:top w:val="none" w:sz="0" w:space="0" w:color="auto"/>
                        <w:left w:val="none" w:sz="0" w:space="0" w:color="auto"/>
                        <w:bottom w:val="none" w:sz="0" w:space="0" w:color="auto"/>
                        <w:right w:val="none" w:sz="0" w:space="0" w:color="auto"/>
                      </w:divBdr>
                      <w:divsChild>
                        <w:div w:id="402677720">
                          <w:marLeft w:val="0"/>
                          <w:marRight w:val="0"/>
                          <w:marTop w:val="0"/>
                          <w:marBottom w:val="0"/>
                          <w:divBdr>
                            <w:top w:val="none" w:sz="0" w:space="0" w:color="auto"/>
                            <w:left w:val="none" w:sz="0" w:space="0" w:color="auto"/>
                            <w:bottom w:val="none" w:sz="0" w:space="0" w:color="auto"/>
                            <w:right w:val="none" w:sz="0" w:space="0" w:color="auto"/>
                          </w:divBdr>
                        </w:div>
                        <w:div w:id="822240967">
                          <w:marLeft w:val="240"/>
                          <w:marRight w:val="240"/>
                          <w:marTop w:val="0"/>
                          <w:marBottom w:val="0"/>
                          <w:divBdr>
                            <w:top w:val="none" w:sz="0" w:space="0" w:color="auto"/>
                            <w:left w:val="none" w:sz="0" w:space="0" w:color="auto"/>
                            <w:bottom w:val="none" w:sz="0" w:space="0" w:color="auto"/>
                            <w:right w:val="none" w:sz="0" w:space="0" w:color="auto"/>
                          </w:divBdr>
                          <w:divsChild>
                            <w:div w:id="1419255251">
                              <w:marLeft w:val="0"/>
                              <w:marRight w:val="0"/>
                              <w:marTop w:val="0"/>
                              <w:marBottom w:val="0"/>
                              <w:divBdr>
                                <w:top w:val="none" w:sz="0" w:space="0" w:color="auto"/>
                                <w:left w:val="none" w:sz="0" w:space="0" w:color="auto"/>
                                <w:bottom w:val="none" w:sz="0" w:space="0" w:color="auto"/>
                                <w:right w:val="none" w:sz="0" w:space="0" w:color="auto"/>
                              </w:divBdr>
                              <w:divsChild>
                                <w:div w:id="965156822">
                                  <w:marLeft w:val="240"/>
                                  <w:marRight w:val="240"/>
                                  <w:marTop w:val="0"/>
                                  <w:marBottom w:val="0"/>
                                  <w:divBdr>
                                    <w:top w:val="none" w:sz="0" w:space="0" w:color="auto"/>
                                    <w:left w:val="none" w:sz="0" w:space="0" w:color="auto"/>
                                    <w:bottom w:val="none" w:sz="0" w:space="0" w:color="auto"/>
                                    <w:right w:val="none" w:sz="0" w:space="0" w:color="auto"/>
                                  </w:divBdr>
                                  <w:divsChild>
                                    <w:div w:id="1123420255">
                                      <w:marLeft w:val="0"/>
                                      <w:marRight w:val="0"/>
                                      <w:marTop w:val="0"/>
                                      <w:marBottom w:val="0"/>
                                      <w:divBdr>
                                        <w:top w:val="none" w:sz="0" w:space="0" w:color="auto"/>
                                        <w:left w:val="none" w:sz="0" w:space="0" w:color="auto"/>
                                        <w:bottom w:val="none" w:sz="0" w:space="0" w:color="auto"/>
                                        <w:right w:val="none" w:sz="0" w:space="0" w:color="auto"/>
                                      </w:divBdr>
                                      <w:divsChild>
                                        <w:div w:id="154880416">
                                          <w:marLeft w:val="240"/>
                                          <w:marRight w:val="240"/>
                                          <w:marTop w:val="0"/>
                                          <w:marBottom w:val="0"/>
                                          <w:divBdr>
                                            <w:top w:val="none" w:sz="0" w:space="0" w:color="auto"/>
                                            <w:left w:val="none" w:sz="0" w:space="0" w:color="auto"/>
                                            <w:bottom w:val="none" w:sz="0" w:space="0" w:color="auto"/>
                                            <w:right w:val="none" w:sz="0" w:space="0" w:color="auto"/>
                                          </w:divBdr>
                                          <w:divsChild>
                                            <w:div w:id="1536458374">
                                              <w:marLeft w:val="240"/>
                                              <w:marRight w:val="0"/>
                                              <w:marTop w:val="0"/>
                                              <w:marBottom w:val="0"/>
                                              <w:divBdr>
                                                <w:top w:val="none" w:sz="0" w:space="0" w:color="auto"/>
                                                <w:left w:val="none" w:sz="0" w:space="0" w:color="auto"/>
                                                <w:bottom w:val="none" w:sz="0" w:space="0" w:color="auto"/>
                                                <w:right w:val="none" w:sz="0" w:space="0" w:color="auto"/>
                                              </w:divBdr>
                                            </w:div>
                                          </w:divsChild>
                                        </w:div>
                                        <w:div w:id="682630494">
                                          <w:marLeft w:val="0"/>
                                          <w:marRight w:val="0"/>
                                          <w:marTop w:val="0"/>
                                          <w:marBottom w:val="0"/>
                                          <w:divBdr>
                                            <w:top w:val="none" w:sz="0" w:space="0" w:color="auto"/>
                                            <w:left w:val="none" w:sz="0" w:space="0" w:color="auto"/>
                                            <w:bottom w:val="none" w:sz="0" w:space="0" w:color="auto"/>
                                            <w:right w:val="none" w:sz="0" w:space="0" w:color="auto"/>
                                          </w:divBdr>
                                        </w:div>
                                      </w:divsChild>
                                    </w:div>
                                    <w:div w:id="2115634222">
                                      <w:marLeft w:val="240"/>
                                      <w:marRight w:val="0"/>
                                      <w:marTop w:val="0"/>
                                      <w:marBottom w:val="0"/>
                                      <w:divBdr>
                                        <w:top w:val="none" w:sz="0" w:space="0" w:color="auto"/>
                                        <w:left w:val="none" w:sz="0" w:space="0" w:color="auto"/>
                                        <w:bottom w:val="none" w:sz="0" w:space="0" w:color="auto"/>
                                        <w:right w:val="none" w:sz="0" w:space="0" w:color="auto"/>
                                      </w:divBdr>
                                    </w:div>
                                  </w:divsChild>
                                </w:div>
                                <w:div w:id="1693652322">
                                  <w:marLeft w:val="0"/>
                                  <w:marRight w:val="0"/>
                                  <w:marTop w:val="0"/>
                                  <w:marBottom w:val="0"/>
                                  <w:divBdr>
                                    <w:top w:val="none" w:sz="0" w:space="0" w:color="auto"/>
                                    <w:left w:val="none" w:sz="0" w:space="0" w:color="auto"/>
                                    <w:bottom w:val="none" w:sz="0" w:space="0" w:color="auto"/>
                                    <w:right w:val="none" w:sz="0" w:space="0" w:color="auto"/>
                                  </w:divBdr>
                                </w:div>
                              </w:divsChild>
                            </w:div>
                            <w:div w:id="153862029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160125357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1839155372">
              <w:marLeft w:val="240"/>
              <w:marRight w:val="0"/>
              <w:marTop w:val="0"/>
              <w:marBottom w:val="0"/>
              <w:divBdr>
                <w:top w:val="none" w:sz="0" w:space="0" w:color="auto"/>
                <w:left w:val="none" w:sz="0" w:space="0" w:color="auto"/>
                <w:bottom w:val="none" w:sz="0" w:space="0" w:color="auto"/>
                <w:right w:val="none" w:sz="0" w:space="0" w:color="auto"/>
              </w:divBdr>
            </w:div>
          </w:divsChild>
        </w:div>
        <w:div w:id="1767848493">
          <w:marLeft w:val="240"/>
          <w:marRight w:val="240"/>
          <w:marTop w:val="0"/>
          <w:marBottom w:val="0"/>
          <w:divBdr>
            <w:top w:val="none" w:sz="0" w:space="0" w:color="auto"/>
            <w:left w:val="none" w:sz="0" w:space="0" w:color="auto"/>
            <w:bottom w:val="none" w:sz="0" w:space="0" w:color="auto"/>
            <w:right w:val="none" w:sz="0" w:space="0" w:color="auto"/>
          </w:divBdr>
        </w:div>
        <w:div w:id="1871139815">
          <w:marLeft w:val="240"/>
          <w:marRight w:val="240"/>
          <w:marTop w:val="0"/>
          <w:marBottom w:val="0"/>
          <w:divBdr>
            <w:top w:val="none" w:sz="0" w:space="0" w:color="auto"/>
            <w:left w:val="none" w:sz="0" w:space="0" w:color="auto"/>
            <w:bottom w:val="none" w:sz="0" w:space="0" w:color="auto"/>
            <w:right w:val="none" w:sz="0" w:space="0" w:color="auto"/>
          </w:divBdr>
        </w:div>
      </w:divsChild>
    </w:div>
    <w:div w:id="1890074108">
      <w:bodyDiv w:val="1"/>
      <w:marLeft w:val="0"/>
      <w:marRight w:val="0"/>
      <w:marTop w:val="0"/>
      <w:marBottom w:val="0"/>
      <w:divBdr>
        <w:top w:val="none" w:sz="0" w:space="0" w:color="auto"/>
        <w:left w:val="none" w:sz="0" w:space="0" w:color="auto"/>
        <w:bottom w:val="none" w:sz="0" w:space="0" w:color="auto"/>
        <w:right w:val="none" w:sz="0" w:space="0" w:color="auto"/>
      </w:divBdr>
    </w:div>
    <w:div w:id="1914243307">
      <w:bodyDiv w:val="1"/>
      <w:marLeft w:val="0"/>
      <w:marRight w:val="0"/>
      <w:marTop w:val="0"/>
      <w:marBottom w:val="0"/>
      <w:divBdr>
        <w:top w:val="none" w:sz="0" w:space="0" w:color="auto"/>
        <w:left w:val="none" w:sz="0" w:space="0" w:color="auto"/>
        <w:bottom w:val="none" w:sz="0" w:space="0" w:color="auto"/>
        <w:right w:val="none" w:sz="0" w:space="0" w:color="auto"/>
      </w:divBdr>
    </w:div>
    <w:div w:id="1940794165">
      <w:bodyDiv w:val="1"/>
      <w:marLeft w:val="0"/>
      <w:marRight w:val="0"/>
      <w:marTop w:val="0"/>
      <w:marBottom w:val="0"/>
      <w:divBdr>
        <w:top w:val="none" w:sz="0" w:space="0" w:color="auto"/>
        <w:left w:val="none" w:sz="0" w:space="0" w:color="auto"/>
        <w:bottom w:val="none" w:sz="0" w:space="0" w:color="auto"/>
        <w:right w:val="none" w:sz="0" w:space="0" w:color="auto"/>
      </w:divBdr>
    </w:div>
    <w:div w:id="1947156187">
      <w:bodyDiv w:val="1"/>
      <w:marLeft w:val="0"/>
      <w:marRight w:val="0"/>
      <w:marTop w:val="0"/>
      <w:marBottom w:val="0"/>
      <w:divBdr>
        <w:top w:val="none" w:sz="0" w:space="0" w:color="auto"/>
        <w:left w:val="none" w:sz="0" w:space="0" w:color="auto"/>
        <w:bottom w:val="none" w:sz="0" w:space="0" w:color="auto"/>
        <w:right w:val="none" w:sz="0" w:space="0" w:color="auto"/>
      </w:divBdr>
      <w:divsChild>
        <w:div w:id="2026855747">
          <w:marLeft w:val="0"/>
          <w:marRight w:val="0"/>
          <w:marTop w:val="0"/>
          <w:marBottom w:val="0"/>
          <w:divBdr>
            <w:top w:val="none" w:sz="0" w:space="0" w:color="auto"/>
            <w:left w:val="none" w:sz="0" w:space="0" w:color="auto"/>
            <w:bottom w:val="none" w:sz="0" w:space="0" w:color="auto"/>
            <w:right w:val="none" w:sz="0" w:space="0" w:color="auto"/>
          </w:divBdr>
        </w:div>
      </w:divsChild>
    </w:div>
    <w:div w:id="2049522881">
      <w:bodyDiv w:val="1"/>
      <w:marLeft w:val="0"/>
      <w:marRight w:val="0"/>
      <w:marTop w:val="0"/>
      <w:marBottom w:val="0"/>
      <w:divBdr>
        <w:top w:val="none" w:sz="0" w:space="0" w:color="auto"/>
        <w:left w:val="none" w:sz="0" w:space="0" w:color="auto"/>
        <w:bottom w:val="none" w:sz="0" w:space="0" w:color="auto"/>
        <w:right w:val="none" w:sz="0" w:space="0" w:color="auto"/>
      </w:divBdr>
    </w:div>
    <w:div w:id="2052072706">
      <w:bodyDiv w:val="1"/>
      <w:marLeft w:val="0"/>
      <w:marRight w:val="0"/>
      <w:marTop w:val="0"/>
      <w:marBottom w:val="0"/>
      <w:divBdr>
        <w:top w:val="none" w:sz="0" w:space="0" w:color="auto"/>
        <w:left w:val="none" w:sz="0" w:space="0" w:color="auto"/>
        <w:bottom w:val="none" w:sz="0" w:space="0" w:color="auto"/>
        <w:right w:val="none" w:sz="0" w:space="0" w:color="auto"/>
      </w:divBdr>
    </w:div>
    <w:div w:id="2071995105">
      <w:bodyDiv w:val="1"/>
      <w:marLeft w:val="0"/>
      <w:marRight w:val="0"/>
      <w:marTop w:val="0"/>
      <w:marBottom w:val="0"/>
      <w:divBdr>
        <w:top w:val="none" w:sz="0" w:space="0" w:color="auto"/>
        <w:left w:val="none" w:sz="0" w:space="0" w:color="auto"/>
        <w:bottom w:val="none" w:sz="0" w:space="0" w:color="auto"/>
        <w:right w:val="none" w:sz="0" w:space="0" w:color="auto"/>
      </w:divBdr>
      <w:divsChild>
        <w:div w:id="565261672">
          <w:marLeft w:val="547"/>
          <w:marRight w:val="0"/>
          <w:marTop w:val="130"/>
          <w:marBottom w:val="0"/>
          <w:divBdr>
            <w:top w:val="none" w:sz="0" w:space="0" w:color="auto"/>
            <w:left w:val="none" w:sz="0" w:space="0" w:color="auto"/>
            <w:bottom w:val="none" w:sz="0" w:space="0" w:color="auto"/>
            <w:right w:val="none" w:sz="0" w:space="0" w:color="auto"/>
          </w:divBdr>
        </w:div>
      </w:divsChild>
    </w:div>
    <w:div w:id="2072849726">
      <w:bodyDiv w:val="1"/>
      <w:marLeft w:val="0"/>
      <w:marRight w:val="0"/>
      <w:marTop w:val="0"/>
      <w:marBottom w:val="0"/>
      <w:divBdr>
        <w:top w:val="none" w:sz="0" w:space="0" w:color="auto"/>
        <w:left w:val="none" w:sz="0" w:space="0" w:color="auto"/>
        <w:bottom w:val="none" w:sz="0" w:space="0" w:color="auto"/>
        <w:right w:val="none" w:sz="0" w:space="0" w:color="auto"/>
      </w:divBdr>
    </w:div>
    <w:div w:id="2111506213">
      <w:bodyDiv w:val="1"/>
      <w:marLeft w:val="0"/>
      <w:marRight w:val="0"/>
      <w:marTop w:val="0"/>
      <w:marBottom w:val="0"/>
      <w:divBdr>
        <w:top w:val="none" w:sz="0" w:space="0" w:color="auto"/>
        <w:left w:val="none" w:sz="0" w:space="0" w:color="auto"/>
        <w:bottom w:val="none" w:sz="0" w:space="0" w:color="auto"/>
        <w:right w:val="none" w:sz="0" w:space="0" w:color="auto"/>
      </w:divBdr>
    </w:div>
    <w:div w:id="2114275062">
      <w:bodyDiv w:val="1"/>
      <w:marLeft w:val="0"/>
      <w:marRight w:val="0"/>
      <w:marTop w:val="0"/>
      <w:marBottom w:val="0"/>
      <w:divBdr>
        <w:top w:val="none" w:sz="0" w:space="0" w:color="auto"/>
        <w:left w:val="none" w:sz="0" w:space="0" w:color="auto"/>
        <w:bottom w:val="none" w:sz="0" w:space="0" w:color="auto"/>
        <w:right w:val="none" w:sz="0" w:space="0" w:color="auto"/>
      </w:divBdr>
    </w:div>
    <w:div w:id="2125421156">
      <w:bodyDiv w:val="1"/>
      <w:marLeft w:val="0"/>
      <w:marRight w:val="0"/>
      <w:marTop w:val="0"/>
      <w:marBottom w:val="0"/>
      <w:divBdr>
        <w:top w:val="none" w:sz="0" w:space="0" w:color="auto"/>
        <w:left w:val="none" w:sz="0" w:space="0" w:color="auto"/>
        <w:bottom w:val="none" w:sz="0" w:space="0" w:color="auto"/>
        <w:right w:val="none" w:sz="0" w:space="0" w:color="auto"/>
      </w:divBdr>
      <w:divsChild>
        <w:div w:id="541213607">
          <w:marLeft w:val="547"/>
          <w:marRight w:val="0"/>
          <w:marTop w:val="96"/>
          <w:marBottom w:val="0"/>
          <w:divBdr>
            <w:top w:val="none" w:sz="0" w:space="0" w:color="auto"/>
            <w:left w:val="none" w:sz="0" w:space="0" w:color="auto"/>
            <w:bottom w:val="none" w:sz="0" w:space="0" w:color="auto"/>
            <w:right w:val="none" w:sz="0" w:space="0" w:color="auto"/>
          </w:divBdr>
        </w:div>
      </w:divsChild>
    </w:div>
  </w:divs>
  <w:doNotSaveAsSingleFile/>
</w:webSettings>
</file>

<file path=word/_rels/comments.xml.rels><?xml version="1.0" encoding="UTF-8" standalone="yes"?>
<Relationships xmlns="http://schemas.openxmlformats.org/package/2006/relationships"><Relationship Id="rId3" Type="http://schemas.openxmlformats.org/officeDocument/2006/relationships/hyperlink" Target="https://kws.smpte.org/kws/groups/stds_comm/download/29150/latest/" TargetMode="External"/><Relationship Id="rId4" Type="http://schemas.openxmlformats.org/officeDocument/2006/relationships/hyperlink" Target="https://kws.smpte.org/kws/groups/stds_comm/download.php/185/AG-05r0-XML-Schemas.pdf" TargetMode="External"/><Relationship Id="rId1" Type="http://schemas.openxmlformats.org/officeDocument/2006/relationships/hyperlink" Target="http://www.iso.org/directives" TargetMode="External"/><Relationship Id="rId2" Type="http://schemas.openxmlformats.org/officeDocument/2006/relationships/hyperlink" Target="https://kws.smpte.org/kws/groups/stds_comm/download/31893/latest/" TargetMode="External"/></Relationship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theme" Target="theme/theme1.xml"/><Relationship Id="rId8" Type="http://schemas.openxmlformats.org/officeDocument/2006/relationships/endnotes" Target="endnotes.xml"/><Relationship Id="rId3" Type="http://schemas.openxmlformats.org/officeDocument/2006/relationships/styles" Target="styles.xml"/><Relationship Id="rId21" Type="http://schemas.openxmlformats.org/officeDocument/2006/relationships/customXml" Target="../customXml/item4.xml"/><Relationship Id="rId12" Type="http://schemas.openxmlformats.org/officeDocument/2006/relationships/header" Target="header1.xml"/><Relationship Id="rId17" Type="http://schemas.openxmlformats.org/officeDocument/2006/relationships/fontTable" Target="fontTable.xml"/><Relationship Id="rId7" Type="http://schemas.openxmlformats.org/officeDocument/2006/relationships/footnotes" Target="footnotes.xml"/><Relationship Id="rId16" Type="http://schemas.openxmlformats.org/officeDocument/2006/relationships/footer" Target="footer3.xml"/><Relationship Id="rId2" Type="http://schemas.openxmlformats.org/officeDocument/2006/relationships/numbering" Target="numbering.xml"/><Relationship Id="rId20" Type="http://schemas.openxmlformats.org/officeDocument/2006/relationships/customXml" Target="../customXml/item3.xml"/><Relationship Id="rId11" Type="http://schemas.openxmlformats.org/officeDocument/2006/relationships/image" Target="media/image2.emf"/><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image" Target="media/image1.jpeg"/><Relationship Id="rId19" Type="http://schemas.openxmlformats.org/officeDocument/2006/relationships/customXml" Target="../customXml/item2.xml"/><Relationship Id="rId14"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comments" Target="commen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2B869EB5BA30BA46977009200E7B8D13" ma:contentTypeVersion="12" ma:contentTypeDescription="Create a new document." ma:contentTypeScope="" ma:versionID="e113696e7e850065b81b36d96ed927a5">
  <xsd:schema xmlns:xsd="http://www.w3.org/2001/XMLSchema" xmlns:xs="http://www.w3.org/2001/XMLSchema" xmlns:p="http://schemas.microsoft.com/office/2006/metadata/properties" xmlns:ns2="a8861176-18c6-479f-98ea-a58c6e49e440" xmlns:ns3="c6453cb4-c025-4fac-860f-63322b1e3fae" targetNamespace="http://schemas.microsoft.com/office/2006/metadata/properties" ma:root="true" ma:fieldsID="096974528141f240007751da1d89dc38" ns2:_="" ns3:_="">
    <xsd:import namespace="a8861176-18c6-479f-98ea-a58c6e49e440"/>
    <xsd:import namespace="c6453cb4-c025-4fac-860f-63322b1e3fae"/>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Location" minOccurs="0"/>
                <xsd:element ref="ns2:MediaServiceOCR"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861176-18c6-479f-98ea-a58c6e49e44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6453cb4-c025-4fac-860f-63322b1e3fae"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B3F511A-FF3E-2240-A09D-B52B1E0FCF71}">
  <ds:schemaRefs>
    <ds:schemaRef ds:uri="http://schemas.openxmlformats.org/officeDocument/2006/bibliography"/>
  </ds:schemaRefs>
</ds:datastoreItem>
</file>

<file path=customXml/itemProps2.xml><?xml version="1.0" encoding="utf-8"?>
<ds:datastoreItem xmlns:ds="http://schemas.openxmlformats.org/officeDocument/2006/customXml" ds:itemID="{134420C0-6665-4C5A-8D0E-8DD6EF468181}"/>
</file>

<file path=customXml/itemProps3.xml><?xml version="1.0" encoding="utf-8"?>
<ds:datastoreItem xmlns:ds="http://schemas.openxmlformats.org/officeDocument/2006/customXml" ds:itemID="{79B8E6A1-C5A8-4A56-ADD6-28F8B8F63C8B}"/>
</file>

<file path=customXml/itemProps4.xml><?xml version="1.0" encoding="utf-8"?>
<ds:datastoreItem xmlns:ds="http://schemas.openxmlformats.org/officeDocument/2006/customXml" ds:itemID="{B2C61EDE-2113-4A1B-B3AA-CD2A9F636D31}"/>
</file>

<file path=docProps/app.xml><?xml version="1.0" encoding="utf-8"?>
<Properties xmlns="http://schemas.openxmlformats.org/officeDocument/2006/extended-properties" xmlns:vt="http://schemas.openxmlformats.org/officeDocument/2006/docPropsVTypes">
  <Template>AG04-1-2016-SMPTE-ST-RP-Template-2016-08-29.dotx</Template>
  <TotalTime>1</TotalTime>
  <Pages>7</Pages>
  <Words>1383</Words>
  <Characters>7885</Characters>
  <Application>Microsoft Macintosh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IMF Composition Playlist</vt:lpstr>
    </vt:vector>
  </TitlesOfParts>
  <Manager/>
  <Company/>
  <LinksUpToDate>false</LinksUpToDate>
  <CharactersWithSpaces>9250</CharactersWithSpaces>
  <SharedDoc>false</SharedDoc>
  <HyperlinkBase/>
  <HLinks>
    <vt:vector size="48" baseType="variant">
      <vt:variant>
        <vt:i4>1900603</vt:i4>
      </vt:variant>
      <vt:variant>
        <vt:i4>50</vt:i4>
      </vt:variant>
      <vt:variant>
        <vt:i4>0</vt:i4>
      </vt:variant>
      <vt:variant>
        <vt:i4>5</vt:i4>
      </vt:variant>
      <vt:variant>
        <vt:lpwstr/>
      </vt:variant>
      <vt:variant>
        <vt:lpwstr>_Toc409179128</vt:lpwstr>
      </vt:variant>
      <vt:variant>
        <vt:i4>1900603</vt:i4>
      </vt:variant>
      <vt:variant>
        <vt:i4>44</vt:i4>
      </vt:variant>
      <vt:variant>
        <vt:i4>0</vt:i4>
      </vt:variant>
      <vt:variant>
        <vt:i4>5</vt:i4>
      </vt:variant>
      <vt:variant>
        <vt:lpwstr/>
      </vt:variant>
      <vt:variant>
        <vt:lpwstr>_Toc409179127</vt:lpwstr>
      </vt:variant>
      <vt:variant>
        <vt:i4>1900603</vt:i4>
      </vt:variant>
      <vt:variant>
        <vt:i4>38</vt:i4>
      </vt:variant>
      <vt:variant>
        <vt:i4>0</vt:i4>
      </vt:variant>
      <vt:variant>
        <vt:i4>5</vt:i4>
      </vt:variant>
      <vt:variant>
        <vt:lpwstr/>
      </vt:variant>
      <vt:variant>
        <vt:lpwstr>_Toc409179126</vt:lpwstr>
      </vt:variant>
      <vt:variant>
        <vt:i4>1900603</vt:i4>
      </vt:variant>
      <vt:variant>
        <vt:i4>32</vt:i4>
      </vt:variant>
      <vt:variant>
        <vt:i4>0</vt:i4>
      </vt:variant>
      <vt:variant>
        <vt:i4>5</vt:i4>
      </vt:variant>
      <vt:variant>
        <vt:lpwstr/>
      </vt:variant>
      <vt:variant>
        <vt:lpwstr>_Toc409179125</vt:lpwstr>
      </vt:variant>
      <vt:variant>
        <vt:i4>1900603</vt:i4>
      </vt:variant>
      <vt:variant>
        <vt:i4>26</vt:i4>
      </vt:variant>
      <vt:variant>
        <vt:i4>0</vt:i4>
      </vt:variant>
      <vt:variant>
        <vt:i4>5</vt:i4>
      </vt:variant>
      <vt:variant>
        <vt:lpwstr/>
      </vt:variant>
      <vt:variant>
        <vt:lpwstr>_Toc409179124</vt:lpwstr>
      </vt:variant>
      <vt:variant>
        <vt:i4>1900603</vt:i4>
      </vt:variant>
      <vt:variant>
        <vt:i4>20</vt:i4>
      </vt:variant>
      <vt:variant>
        <vt:i4>0</vt:i4>
      </vt:variant>
      <vt:variant>
        <vt:i4>5</vt:i4>
      </vt:variant>
      <vt:variant>
        <vt:lpwstr/>
      </vt:variant>
      <vt:variant>
        <vt:lpwstr>_Toc409179123</vt:lpwstr>
      </vt:variant>
      <vt:variant>
        <vt:i4>1900603</vt:i4>
      </vt:variant>
      <vt:variant>
        <vt:i4>14</vt:i4>
      </vt:variant>
      <vt:variant>
        <vt:i4>0</vt:i4>
      </vt:variant>
      <vt:variant>
        <vt:i4>5</vt:i4>
      </vt:variant>
      <vt:variant>
        <vt:lpwstr/>
      </vt:variant>
      <vt:variant>
        <vt:lpwstr>_Toc409179122</vt:lpwstr>
      </vt:variant>
      <vt:variant>
        <vt:i4>1900603</vt:i4>
      </vt:variant>
      <vt:variant>
        <vt:i4>8</vt:i4>
      </vt:variant>
      <vt:variant>
        <vt:i4>0</vt:i4>
      </vt:variant>
      <vt:variant>
        <vt:i4>5</vt:i4>
      </vt:variant>
      <vt:variant>
        <vt:lpwstr/>
      </vt:variant>
      <vt:variant>
        <vt:lpwstr>_Toc409179121</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Alan Lambshead</dc:creator>
  <cp:keywords/>
  <dc:description/>
  <cp:lastModifiedBy>Alan Lambshead</cp:lastModifiedBy>
  <cp:revision>2</cp:revision>
  <cp:lastPrinted>2013-08-19T20:51:00Z</cp:lastPrinted>
  <dcterms:created xsi:type="dcterms:W3CDTF">2016-08-30T18:08:00Z</dcterms:created>
  <dcterms:modified xsi:type="dcterms:W3CDTF">2016-08-30T18:08:00Z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0x0101002B869EB5BA30BA46977009200E7B8D13</vt:lpwstr>
  </property>
</Properties>
</file>